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DD4CE31" w14:textId="77777777" w:rsidR="00F42ECD" w:rsidRDefault="00F42ECD" w:rsidP="00E42770">
      <w:pPr>
        <w:pStyle w:val="Titel"/>
        <w:pBdr>
          <w:top w:val="single" w:sz="4" w:space="1" w:color="auto"/>
          <w:left w:val="single" w:sz="4" w:space="1" w:color="auto"/>
          <w:bottom w:val="single" w:sz="4" w:space="1" w:color="auto"/>
          <w:right w:val="single" w:sz="4" w:space="1" w:color="auto"/>
        </w:pBdr>
        <w:rPr>
          <w:ins w:id="0" w:author="Jan Vandenbergh" w:date="2022-05-02T13:46:00Z"/>
        </w:rPr>
      </w:pPr>
    </w:p>
    <w:p w14:paraId="4AA04D49" w14:textId="02C1CB74" w:rsidR="00E42770" w:rsidRDefault="00E42770" w:rsidP="00E42770">
      <w:pPr>
        <w:pStyle w:val="Titel"/>
        <w:pBdr>
          <w:top w:val="single" w:sz="4" w:space="1" w:color="auto"/>
          <w:left w:val="single" w:sz="4" w:space="1" w:color="auto"/>
          <w:bottom w:val="single" w:sz="4" w:space="1" w:color="auto"/>
          <w:right w:val="single" w:sz="4" w:space="1" w:color="auto"/>
        </w:pBdr>
      </w:pPr>
    </w:p>
    <w:p w14:paraId="5FA6E420" w14:textId="2A070097" w:rsidR="00E42770" w:rsidRDefault="00573780" w:rsidP="00E42770">
      <w:pPr>
        <w:pStyle w:val="Titel"/>
        <w:pBdr>
          <w:top w:val="single" w:sz="4" w:space="1" w:color="auto"/>
          <w:left w:val="single" w:sz="4" w:space="1" w:color="auto"/>
          <w:bottom w:val="single" w:sz="4" w:space="1" w:color="auto"/>
          <w:right w:val="single" w:sz="4" w:space="1" w:color="auto"/>
        </w:pBdr>
      </w:pPr>
      <w:r>
        <w:rPr>
          <w:noProof/>
        </w:rPr>
        <w:drawing>
          <wp:inline distT="0" distB="0" distL="0" distR="0" wp14:anchorId="3F6752F8" wp14:editId="62F6EE96">
            <wp:extent cx="1892496" cy="984250"/>
            <wp:effectExtent l="0" t="0" r="0" b="6350"/>
            <wp:docPr id="38825648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4023" cy="985044"/>
                    </a:xfrm>
                    <a:prstGeom prst="rect">
                      <a:avLst/>
                    </a:prstGeom>
                    <a:noFill/>
                    <a:ln>
                      <a:noFill/>
                    </a:ln>
                  </pic:spPr>
                </pic:pic>
              </a:graphicData>
            </a:graphic>
          </wp:inline>
        </w:drawing>
      </w:r>
    </w:p>
    <w:p w14:paraId="7D9BD94C" w14:textId="77777777" w:rsidR="00E42770" w:rsidRPr="000E668C" w:rsidRDefault="00E42770" w:rsidP="00E42770">
      <w:pPr>
        <w:pStyle w:val="Titel"/>
        <w:pBdr>
          <w:top w:val="single" w:sz="4" w:space="1" w:color="auto"/>
          <w:left w:val="single" w:sz="4" w:space="1" w:color="auto"/>
          <w:bottom w:val="single" w:sz="4" w:space="1" w:color="auto"/>
          <w:right w:val="single" w:sz="4" w:space="1" w:color="auto"/>
        </w:pBdr>
        <w:rPr>
          <w:sz w:val="36"/>
          <w:szCs w:val="36"/>
        </w:rPr>
      </w:pPr>
    </w:p>
    <w:p w14:paraId="70569BC9" w14:textId="738A0EFB" w:rsidR="00E42770" w:rsidRPr="00CC5DA4" w:rsidRDefault="00E42770" w:rsidP="00E42770">
      <w:pPr>
        <w:pStyle w:val="Titel"/>
        <w:pBdr>
          <w:top w:val="single" w:sz="4" w:space="1" w:color="auto"/>
          <w:left w:val="single" w:sz="4" w:space="1" w:color="auto"/>
          <w:bottom w:val="single" w:sz="4" w:space="1" w:color="auto"/>
          <w:right w:val="single" w:sz="4" w:space="1" w:color="auto"/>
        </w:pBdr>
        <w:rPr>
          <w:rFonts w:ascii="Calibri" w:hAnsi="Calibri" w:cs="Calibri"/>
          <w:sz w:val="56"/>
          <w:szCs w:val="56"/>
        </w:rPr>
      </w:pPr>
      <w:r w:rsidRPr="00CC5DA4">
        <w:rPr>
          <w:rFonts w:ascii="Calibri" w:hAnsi="Calibri" w:cs="Calibri"/>
          <w:sz w:val="36"/>
          <w:szCs w:val="36"/>
        </w:rPr>
        <w:t>RECHTEN EN PLICHTEN VAN DE ORGANISATIE EN DE VRIJWILLIGER</w:t>
      </w:r>
    </w:p>
    <w:p w14:paraId="0344DFEC" w14:textId="09F4BE5A" w:rsidR="00B16641" w:rsidRPr="00CC5DA4" w:rsidRDefault="009C50FF" w:rsidP="00E42770">
      <w:pPr>
        <w:pStyle w:val="Titel"/>
        <w:pBdr>
          <w:top w:val="single" w:sz="4" w:space="1" w:color="auto"/>
          <w:left w:val="single" w:sz="4" w:space="1" w:color="auto"/>
          <w:bottom w:val="single" w:sz="4" w:space="1" w:color="auto"/>
          <w:right w:val="single" w:sz="4" w:space="1" w:color="auto"/>
        </w:pBdr>
        <w:rPr>
          <w:rFonts w:ascii="Calibri" w:hAnsi="Calibri" w:cs="Calibri"/>
          <w:sz w:val="56"/>
          <w:szCs w:val="56"/>
        </w:rPr>
      </w:pPr>
      <w:r w:rsidRPr="00CC5DA4">
        <w:rPr>
          <w:rFonts w:ascii="Calibri" w:hAnsi="Calibri" w:cs="Calibri"/>
          <w:sz w:val="56"/>
          <w:szCs w:val="56"/>
        </w:rPr>
        <w:t>INFORMATIENOTA</w:t>
      </w:r>
    </w:p>
    <w:p w14:paraId="044F18C9" w14:textId="77777777" w:rsidR="00B16641" w:rsidRPr="00923AD5" w:rsidRDefault="00B16641" w:rsidP="00E42770">
      <w:pPr>
        <w:pBdr>
          <w:top w:val="single" w:sz="4" w:space="1" w:color="auto"/>
          <w:left w:val="single" w:sz="4" w:space="1" w:color="auto"/>
          <w:bottom w:val="single" w:sz="4" w:space="1" w:color="auto"/>
          <w:right w:val="single" w:sz="4" w:space="1" w:color="auto"/>
        </w:pBdr>
        <w:rPr>
          <w:rStyle w:val="None"/>
          <w:rFonts w:ascii="Calibri" w:eastAsia="Verdana" w:hAnsi="Calibri" w:cs="Calibri"/>
          <w:b/>
          <w:bCs/>
          <w:sz w:val="24"/>
          <w:szCs w:val="24"/>
        </w:rPr>
      </w:pPr>
    </w:p>
    <w:p w14:paraId="69768566" w14:textId="77777777" w:rsidR="00B16641" w:rsidRPr="00923AD5" w:rsidRDefault="00B16641" w:rsidP="00E42770">
      <w:pPr>
        <w:pBdr>
          <w:top w:val="single" w:sz="4" w:space="1" w:color="auto"/>
          <w:left w:val="single" w:sz="4" w:space="1" w:color="auto"/>
          <w:bottom w:val="single" w:sz="4" w:space="1" w:color="auto"/>
          <w:right w:val="single" w:sz="4" w:space="1" w:color="auto"/>
        </w:pBdr>
        <w:rPr>
          <w:rStyle w:val="None"/>
          <w:rFonts w:ascii="Calibri" w:eastAsia="Verdana" w:hAnsi="Calibri" w:cs="Calibri"/>
          <w:b/>
          <w:bCs/>
          <w:sz w:val="24"/>
          <w:szCs w:val="24"/>
        </w:rPr>
      </w:pPr>
    </w:p>
    <w:p w14:paraId="02E89B9A" w14:textId="77777777" w:rsidR="00B16641" w:rsidRPr="00923AD5" w:rsidRDefault="00B16641">
      <w:pPr>
        <w:rPr>
          <w:rStyle w:val="None"/>
          <w:rFonts w:ascii="Calibri" w:eastAsia="Verdana" w:hAnsi="Calibri" w:cs="Calibri"/>
          <w:b/>
          <w:bCs/>
          <w:sz w:val="24"/>
          <w:szCs w:val="24"/>
        </w:rPr>
      </w:pPr>
    </w:p>
    <w:p w14:paraId="0B982ECA" w14:textId="77777777" w:rsidR="00E42770" w:rsidRPr="00923AD5" w:rsidRDefault="00E42770">
      <w:pPr>
        <w:rPr>
          <w:rStyle w:val="None"/>
          <w:rFonts w:ascii="Calibri" w:hAnsi="Calibri" w:cs="Calibri"/>
          <w:b/>
          <w:bCs/>
          <w:sz w:val="24"/>
          <w:szCs w:val="24"/>
        </w:rPr>
      </w:pPr>
    </w:p>
    <w:p w14:paraId="213FBD45" w14:textId="77777777" w:rsidR="00E42770" w:rsidRPr="00923AD5" w:rsidRDefault="00E42770">
      <w:pPr>
        <w:rPr>
          <w:rStyle w:val="None"/>
          <w:rFonts w:ascii="Calibri" w:hAnsi="Calibri" w:cs="Calibri"/>
          <w:b/>
          <w:bCs/>
          <w:sz w:val="24"/>
          <w:szCs w:val="24"/>
        </w:rPr>
      </w:pPr>
    </w:p>
    <w:p w14:paraId="30A6094F" w14:textId="6847B035" w:rsidR="00B16641" w:rsidRPr="000E668C" w:rsidRDefault="009C50FF">
      <w:pPr>
        <w:rPr>
          <w:rStyle w:val="None"/>
          <w:rFonts w:ascii="Calibri" w:eastAsia="Verdana" w:hAnsi="Calibri" w:cs="Calibri"/>
          <w:b/>
          <w:bCs/>
          <w:sz w:val="24"/>
          <w:szCs w:val="24"/>
        </w:rPr>
      </w:pPr>
      <w:r w:rsidRPr="00923AD5">
        <w:rPr>
          <w:rStyle w:val="None"/>
          <w:rFonts w:ascii="Calibri" w:hAnsi="Calibri" w:cs="Calibri"/>
          <w:b/>
          <w:bCs/>
          <w:sz w:val="24"/>
          <w:szCs w:val="24"/>
        </w:rPr>
        <w:t xml:space="preserve">1.  </w:t>
      </w:r>
      <w:r w:rsidRPr="000E668C">
        <w:rPr>
          <w:rStyle w:val="None"/>
          <w:rFonts w:ascii="Calibri" w:hAnsi="Calibri" w:cs="Calibri"/>
          <w:b/>
          <w:bCs/>
          <w:sz w:val="24"/>
          <w:szCs w:val="24"/>
        </w:rPr>
        <w:t>Organisatie</w:t>
      </w:r>
    </w:p>
    <w:p w14:paraId="6CBFF58A" w14:textId="77777777" w:rsidR="00B16641" w:rsidRPr="000E668C" w:rsidRDefault="00B16641">
      <w:pPr>
        <w:widowControl w:val="0"/>
        <w:rPr>
          <w:rStyle w:val="None"/>
          <w:rFonts w:ascii="Calibri" w:eastAsia="Verdana" w:hAnsi="Calibri" w:cs="Calibri"/>
          <w:sz w:val="24"/>
          <w:szCs w:val="24"/>
        </w:rPr>
      </w:pPr>
    </w:p>
    <w:tbl>
      <w:tblPr>
        <w:tblStyle w:val="TableNormal"/>
        <w:tblW w:w="8900" w:type="dxa"/>
        <w:tblInd w:w="6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1315"/>
        <w:gridCol w:w="7585"/>
      </w:tblGrid>
      <w:tr w:rsidR="00B16641" w:rsidRPr="000E668C" w14:paraId="04F2B39B" w14:textId="77777777">
        <w:trPr>
          <w:trHeight w:val="442"/>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B3B97CF"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Naam</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583BB099" w14:textId="6A1E652A" w:rsidR="00B16641" w:rsidRPr="000E668C" w:rsidRDefault="002E3A36">
            <w:pPr>
              <w:rPr>
                <w:rFonts w:ascii="Calibri" w:hAnsi="Calibri" w:cs="Calibri"/>
                <w:b/>
                <w:bCs/>
                <w:color w:val="2F759E" w:themeColor="accent1" w:themeShade="BF"/>
                <w:sz w:val="24"/>
                <w:szCs w:val="24"/>
              </w:rPr>
            </w:pPr>
            <w:r>
              <w:rPr>
                <w:rFonts w:ascii="Calibri" w:hAnsi="Calibri" w:cs="Calibri"/>
                <w:b/>
                <w:bCs/>
                <w:color w:val="2F759E" w:themeColor="accent1" w:themeShade="BF"/>
                <w:sz w:val="24"/>
                <w:szCs w:val="24"/>
              </w:rPr>
              <w:t>Vzw Kobie</w:t>
            </w:r>
          </w:p>
        </w:tc>
      </w:tr>
      <w:tr w:rsidR="00B16641" w:rsidRPr="000E668C" w14:paraId="24073685" w14:textId="77777777">
        <w:trPr>
          <w:trHeight w:val="760"/>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6DE0E280"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Adres</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675E343F" w14:textId="21145BBE" w:rsidR="00B16641" w:rsidRPr="000E668C" w:rsidRDefault="00E42770">
            <w:pPr>
              <w:rPr>
                <w:rFonts w:ascii="Calibri" w:hAnsi="Calibri" w:cs="Calibri"/>
                <w:b/>
                <w:bCs/>
                <w:color w:val="2F759E" w:themeColor="accent1" w:themeShade="BF"/>
                <w:sz w:val="24"/>
                <w:szCs w:val="24"/>
              </w:rPr>
            </w:pPr>
            <w:r w:rsidRPr="000E668C">
              <w:rPr>
                <w:rFonts w:ascii="Calibri" w:hAnsi="Calibri" w:cs="Calibri"/>
                <w:b/>
                <w:bCs/>
                <w:color w:val="2F759E" w:themeColor="accent1" w:themeShade="BF"/>
                <w:sz w:val="24"/>
                <w:szCs w:val="24"/>
              </w:rPr>
              <w:t>Heuvelplein 23 – 2910 Essen</w:t>
            </w:r>
          </w:p>
        </w:tc>
      </w:tr>
      <w:tr w:rsidR="00B16641" w:rsidRPr="000E668C" w14:paraId="39210A52" w14:textId="77777777">
        <w:trPr>
          <w:trHeight w:val="442"/>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43C359CB"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Tel.nr</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3858938B" w14:textId="39D5F4B0" w:rsidR="00B16641" w:rsidRPr="000E668C" w:rsidRDefault="00E42770">
            <w:pPr>
              <w:rPr>
                <w:rFonts w:ascii="Calibri" w:hAnsi="Calibri" w:cs="Calibri"/>
                <w:b/>
                <w:bCs/>
                <w:color w:val="2F759E" w:themeColor="accent1" w:themeShade="BF"/>
                <w:sz w:val="24"/>
                <w:szCs w:val="24"/>
              </w:rPr>
            </w:pPr>
            <w:r w:rsidRPr="000E668C">
              <w:rPr>
                <w:rFonts w:ascii="Calibri" w:hAnsi="Calibri" w:cs="Calibri"/>
                <w:b/>
                <w:bCs/>
                <w:color w:val="2F759E" w:themeColor="accent1" w:themeShade="BF"/>
                <w:sz w:val="24"/>
                <w:szCs w:val="24"/>
              </w:rPr>
              <w:t>03 670 01 30</w:t>
            </w:r>
          </w:p>
        </w:tc>
      </w:tr>
      <w:tr w:rsidR="00B16641" w:rsidRPr="000E668C" w14:paraId="058DC87A" w14:textId="77777777">
        <w:trPr>
          <w:trHeight w:val="442"/>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4395C8ED"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e-mail</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6449FD78" w14:textId="7C0549DC" w:rsidR="00B16641" w:rsidRPr="000E668C" w:rsidRDefault="002E3A36">
            <w:pPr>
              <w:rPr>
                <w:rFonts w:ascii="Calibri" w:hAnsi="Calibri" w:cs="Calibri"/>
                <w:b/>
                <w:bCs/>
                <w:color w:val="2F759E" w:themeColor="accent1" w:themeShade="BF"/>
                <w:sz w:val="24"/>
                <w:szCs w:val="24"/>
              </w:rPr>
            </w:pPr>
            <w:r>
              <w:rPr>
                <w:rFonts w:ascii="Calibri" w:hAnsi="Calibri" w:cs="Calibri"/>
                <w:b/>
                <w:bCs/>
                <w:color w:val="2F759E" w:themeColor="accent1" w:themeShade="BF"/>
                <w:sz w:val="24"/>
                <w:szCs w:val="24"/>
              </w:rPr>
              <w:t>cultuur@essen.be</w:t>
            </w:r>
          </w:p>
        </w:tc>
      </w:tr>
      <w:tr w:rsidR="00B16641" w:rsidRPr="000E668C" w14:paraId="1227A6F1" w14:textId="77777777">
        <w:trPr>
          <w:trHeight w:val="1960"/>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2B50A8AB"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Sociale doelstelling</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50637260" w14:textId="15FD5E0C" w:rsidR="00B16641" w:rsidRPr="000E668C" w:rsidRDefault="00E42770">
            <w:pPr>
              <w:rPr>
                <w:rFonts w:ascii="Calibri" w:hAnsi="Calibri" w:cs="Calibri"/>
                <w:b/>
                <w:bCs/>
                <w:color w:val="2F759E" w:themeColor="accent1" w:themeShade="BF"/>
                <w:sz w:val="24"/>
                <w:szCs w:val="24"/>
              </w:rPr>
            </w:pPr>
            <w:r w:rsidRPr="000E668C">
              <w:rPr>
                <w:rFonts w:ascii="Calibri" w:hAnsi="Calibri" w:cs="Calibri"/>
                <w:b/>
                <w:bCs/>
                <w:color w:val="2F759E" w:themeColor="accent1" w:themeShade="BF"/>
                <w:sz w:val="24"/>
                <w:szCs w:val="24"/>
              </w:rPr>
              <w:t>Lokaal Bestuur</w:t>
            </w:r>
          </w:p>
        </w:tc>
      </w:tr>
      <w:tr w:rsidR="00B16641" w:rsidRPr="000E668C" w14:paraId="0B784095" w14:textId="77777777">
        <w:trPr>
          <w:trHeight w:val="1440"/>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63C2BC4"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Juridisch statuut</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6B147924" w14:textId="74A7A27A" w:rsidR="00B16641" w:rsidRPr="000E668C" w:rsidRDefault="00923AD5">
            <w:pPr>
              <w:tabs>
                <w:tab w:val="left" w:pos="3730"/>
              </w:tabs>
              <w:spacing w:line="300" w:lineRule="atLeast"/>
              <w:rPr>
                <w:rFonts w:ascii="Calibri" w:hAnsi="Calibri" w:cs="Calibri"/>
                <w:b/>
                <w:bCs/>
                <w:color w:val="2F759E" w:themeColor="accent1" w:themeShade="BF"/>
                <w:sz w:val="24"/>
                <w:szCs w:val="24"/>
              </w:rPr>
            </w:pPr>
            <w:r w:rsidRPr="000E668C">
              <w:rPr>
                <w:rStyle w:val="None"/>
                <w:rFonts w:ascii="Calibri" w:hAnsi="Calibri" w:cs="Calibri"/>
                <w:b/>
                <w:bCs/>
                <w:color w:val="2F759E" w:themeColor="accent1" w:themeShade="BF"/>
                <w:sz w:val="24"/>
                <w:szCs w:val="24"/>
              </w:rPr>
              <w:t>Openbaar Bestuur</w:t>
            </w:r>
          </w:p>
        </w:tc>
      </w:tr>
    </w:tbl>
    <w:p w14:paraId="1F525A30" w14:textId="77777777" w:rsidR="00B16641" w:rsidRPr="000E668C" w:rsidRDefault="00B16641">
      <w:pPr>
        <w:widowControl w:val="0"/>
        <w:ind w:left="540" w:hanging="540"/>
        <w:rPr>
          <w:rStyle w:val="None"/>
          <w:rFonts w:ascii="Calibri" w:eastAsia="Verdana" w:hAnsi="Calibri" w:cs="Calibri"/>
          <w:sz w:val="24"/>
          <w:szCs w:val="24"/>
        </w:rPr>
      </w:pPr>
    </w:p>
    <w:p w14:paraId="355AB6E9" w14:textId="69734AF4" w:rsidR="00B16641" w:rsidRPr="000E668C" w:rsidRDefault="00B16641">
      <w:pPr>
        <w:widowControl w:val="0"/>
        <w:ind w:left="432" w:hanging="432"/>
        <w:rPr>
          <w:rStyle w:val="None"/>
          <w:rFonts w:ascii="Calibri" w:eastAsia="Verdana" w:hAnsi="Calibri" w:cs="Calibri"/>
          <w:sz w:val="24"/>
          <w:szCs w:val="24"/>
        </w:rPr>
      </w:pPr>
    </w:p>
    <w:p w14:paraId="070F6CA1" w14:textId="77777777" w:rsidR="00923AD5" w:rsidRPr="000E668C" w:rsidRDefault="00923AD5">
      <w:pPr>
        <w:widowControl w:val="0"/>
        <w:ind w:left="432" w:hanging="432"/>
        <w:rPr>
          <w:rStyle w:val="None"/>
          <w:rFonts w:ascii="Calibri" w:eastAsia="Verdana" w:hAnsi="Calibri" w:cs="Calibri"/>
          <w:sz w:val="24"/>
          <w:szCs w:val="24"/>
        </w:rPr>
      </w:pPr>
    </w:p>
    <w:p w14:paraId="7427C974" w14:textId="77777777" w:rsidR="00B16641" w:rsidRPr="000E668C" w:rsidRDefault="00B16641">
      <w:pPr>
        <w:rPr>
          <w:rStyle w:val="None"/>
          <w:rFonts w:ascii="Calibri" w:eastAsia="Verdana" w:hAnsi="Calibri" w:cs="Calibri"/>
          <w:sz w:val="24"/>
          <w:szCs w:val="24"/>
        </w:rPr>
      </w:pPr>
    </w:p>
    <w:p w14:paraId="35686BEA" w14:textId="77777777" w:rsidR="00B16641" w:rsidRPr="000E668C" w:rsidRDefault="00B16641">
      <w:pPr>
        <w:rPr>
          <w:rStyle w:val="None"/>
          <w:rFonts w:ascii="Calibri" w:eastAsia="Verdana" w:hAnsi="Calibri" w:cs="Calibri"/>
          <w:sz w:val="24"/>
          <w:szCs w:val="24"/>
        </w:rPr>
      </w:pPr>
    </w:p>
    <w:p w14:paraId="0200C4C1" w14:textId="4CB58E0E" w:rsidR="00B16641" w:rsidRDefault="00923AD5">
      <w:pPr>
        <w:rPr>
          <w:rStyle w:val="None"/>
          <w:rFonts w:ascii="Calibri" w:hAnsi="Calibri" w:cs="Calibri"/>
          <w:sz w:val="24"/>
          <w:szCs w:val="24"/>
        </w:rPr>
      </w:pPr>
      <w:r w:rsidRPr="000E668C">
        <w:rPr>
          <w:rStyle w:val="None"/>
          <w:rFonts w:ascii="Calibri" w:hAnsi="Calibri" w:cs="Calibri"/>
          <w:sz w:val="24"/>
          <w:szCs w:val="24"/>
        </w:rPr>
        <w:lastRenderedPageBreak/>
        <w:t xml:space="preserve">Gemandateerden voor ondertekening van de </w:t>
      </w:r>
      <w:r w:rsidR="00A75B67" w:rsidRPr="000E668C">
        <w:rPr>
          <w:rStyle w:val="None"/>
          <w:rFonts w:ascii="Calibri" w:hAnsi="Calibri" w:cs="Calibri"/>
          <w:sz w:val="24"/>
          <w:szCs w:val="24"/>
        </w:rPr>
        <w:t>informatienota namens het college van burgemeester en schepenen :</w:t>
      </w:r>
    </w:p>
    <w:p w14:paraId="397A4695" w14:textId="77777777" w:rsidR="00F260F5" w:rsidRPr="000E668C" w:rsidRDefault="00F260F5">
      <w:pPr>
        <w:rPr>
          <w:rStyle w:val="None"/>
          <w:rFonts w:ascii="Calibri" w:eastAsia="Verdana" w:hAnsi="Calibri" w:cs="Calibri"/>
          <w:sz w:val="24"/>
          <w:szCs w:val="24"/>
        </w:rPr>
      </w:pPr>
    </w:p>
    <w:p w14:paraId="7288E44C" w14:textId="77777777" w:rsidR="00B16641" w:rsidRPr="000E668C" w:rsidRDefault="00B16641">
      <w:pPr>
        <w:widowControl w:val="0"/>
        <w:rPr>
          <w:rStyle w:val="None"/>
          <w:rFonts w:ascii="Calibri" w:eastAsia="Verdana" w:hAnsi="Calibri" w:cs="Calibri"/>
          <w:sz w:val="24"/>
          <w:szCs w:val="24"/>
        </w:rPr>
      </w:pPr>
    </w:p>
    <w:tbl>
      <w:tblPr>
        <w:tblStyle w:val="TableNormal"/>
        <w:tblW w:w="8900" w:type="dxa"/>
        <w:tblInd w:w="6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2754"/>
        <w:gridCol w:w="6146"/>
      </w:tblGrid>
      <w:tr w:rsidR="00B16641" w:rsidRPr="000E668C" w14:paraId="5488AB10" w14:textId="77777777" w:rsidTr="000E668C">
        <w:trPr>
          <w:trHeight w:val="442"/>
        </w:trPr>
        <w:tc>
          <w:tcPr>
            <w:tcW w:w="2754"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08AB1CB2" w14:textId="177AC4CC" w:rsidR="00B16641" w:rsidRPr="000E668C" w:rsidRDefault="002E3A36">
            <w:pPr>
              <w:rPr>
                <w:rFonts w:ascii="Calibri" w:hAnsi="Calibri" w:cs="Calibri"/>
                <w:sz w:val="24"/>
                <w:szCs w:val="24"/>
              </w:rPr>
            </w:pPr>
            <w:r>
              <w:rPr>
                <w:rStyle w:val="None"/>
                <w:rFonts w:ascii="Calibri" w:hAnsi="Calibri" w:cs="Calibri"/>
                <w:sz w:val="24"/>
                <w:szCs w:val="24"/>
              </w:rPr>
              <w:t>Voorzitter</w:t>
            </w:r>
          </w:p>
        </w:tc>
        <w:tc>
          <w:tcPr>
            <w:tcW w:w="6146"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27787E0E" w14:textId="39BFEB27" w:rsidR="00B16641" w:rsidRPr="000E668C" w:rsidRDefault="002E3A36">
            <w:pPr>
              <w:rPr>
                <w:rFonts w:ascii="Calibri" w:hAnsi="Calibri" w:cs="Calibri"/>
                <w:b/>
                <w:bCs/>
                <w:color w:val="2F759E" w:themeColor="accent1" w:themeShade="BF"/>
                <w:sz w:val="24"/>
                <w:szCs w:val="24"/>
              </w:rPr>
            </w:pPr>
            <w:r>
              <w:rPr>
                <w:rFonts w:ascii="Calibri" w:hAnsi="Calibri" w:cs="Calibri"/>
                <w:b/>
                <w:bCs/>
                <w:color w:val="2F759E" w:themeColor="accent1" w:themeShade="BF"/>
                <w:sz w:val="24"/>
                <w:szCs w:val="24"/>
              </w:rPr>
              <w:t>Helmut Jaspers</w:t>
            </w:r>
            <w:r w:rsidR="000E668C" w:rsidRPr="000E668C">
              <w:rPr>
                <w:rFonts w:ascii="Calibri" w:hAnsi="Calibri" w:cs="Calibri"/>
                <w:b/>
                <w:bCs/>
                <w:color w:val="2F759E" w:themeColor="accent1" w:themeShade="BF"/>
                <w:sz w:val="24"/>
                <w:szCs w:val="24"/>
              </w:rPr>
              <w:t xml:space="preserve">                </w:t>
            </w:r>
          </w:p>
        </w:tc>
      </w:tr>
      <w:tr w:rsidR="00B16641" w:rsidRPr="000E668C" w14:paraId="72830AB7" w14:textId="77777777" w:rsidTr="000E668C">
        <w:trPr>
          <w:trHeight w:val="442"/>
        </w:trPr>
        <w:tc>
          <w:tcPr>
            <w:tcW w:w="2754"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A1765B3" w14:textId="7584CDE2" w:rsidR="00B16641" w:rsidRPr="000E668C" w:rsidRDefault="002E3A36">
            <w:pPr>
              <w:rPr>
                <w:rFonts w:ascii="Calibri" w:hAnsi="Calibri" w:cs="Calibri"/>
                <w:sz w:val="24"/>
                <w:szCs w:val="24"/>
              </w:rPr>
            </w:pPr>
            <w:r>
              <w:rPr>
                <w:rStyle w:val="None"/>
                <w:rFonts w:ascii="Calibri" w:hAnsi="Calibri" w:cs="Calibri"/>
                <w:sz w:val="24"/>
                <w:szCs w:val="24"/>
              </w:rPr>
              <w:t>Ondervoorzitter</w:t>
            </w:r>
          </w:p>
        </w:tc>
        <w:tc>
          <w:tcPr>
            <w:tcW w:w="6146"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0EA53230" w14:textId="647CBAAA" w:rsidR="00B16641" w:rsidRPr="000E668C" w:rsidRDefault="002E3A36">
            <w:pPr>
              <w:rPr>
                <w:rFonts w:ascii="Calibri" w:hAnsi="Calibri" w:cs="Calibri"/>
                <w:b/>
                <w:bCs/>
                <w:color w:val="2F759E" w:themeColor="accent1" w:themeShade="BF"/>
                <w:sz w:val="24"/>
                <w:szCs w:val="24"/>
              </w:rPr>
            </w:pPr>
            <w:r>
              <w:rPr>
                <w:rFonts w:ascii="Calibri" w:hAnsi="Calibri" w:cs="Calibri"/>
                <w:b/>
                <w:bCs/>
                <w:color w:val="2F759E" w:themeColor="accent1" w:themeShade="BF"/>
                <w:sz w:val="24"/>
                <w:szCs w:val="24"/>
              </w:rPr>
              <w:t>Steven De Laet</w:t>
            </w:r>
          </w:p>
        </w:tc>
      </w:tr>
    </w:tbl>
    <w:p w14:paraId="283EFFEC" w14:textId="77777777" w:rsidR="00B16641" w:rsidRPr="000E668C" w:rsidRDefault="00B16641">
      <w:pPr>
        <w:widowControl w:val="0"/>
        <w:ind w:left="540" w:hanging="540"/>
        <w:rPr>
          <w:rStyle w:val="None"/>
          <w:rFonts w:ascii="Calibri" w:eastAsia="Verdana" w:hAnsi="Calibri" w:cs="Calibri"/>
          <w:sz w:val="24"/>
          <w:szCs w:val="24"/>
        </w:rPr>
      </w:pPr>
    </w:p>
    <w:p w14:paraId="13ECDAE0" w14:textId="77777777" w:rsidR="00B16641" w:rsidRPr="000E668C" w:rsidRDefault="00B16641">
      <w:pPr>
        <w:widowControl w:val="0"/>
        <w:ind w:left="432" w:hanging="432"/>
        <w:rPr>
          <w:rStyle w:val="None"/>
          <w:rFonts w:ascii="Calibri" w:eastAsia="Verdana" w:hAnsi="Calibri" w:cs="Calibri"/>
          <w:sz w:val="24"/>
          <w:szCs w:val="24"/>
        </w:rPr>
      </w:pPr>
    </w:p>
    <w:p w14:paraId="00958A90" w14:textId="419E439E" w:rsidR="00B16641" w:rsidRPr="000E668C" w:rsidRDefault="000E668C" w:rsidP="000E668C">
      <w:pPr>
        <w:widowControl w:val="0"/>
        <w:rPr>
          <w:rStyle w:val="None"/>
          <w:rFonts w:ascii="Calibri" w:eastAsia="Verdana" w:hAnsi="Calibri" w:cs="Calibri"/>
          <w:sz w:val="24"/>
          <w:szCs w:val="24"/>
        </w:rPr>
      </w:pPr>
      <w:r w:rsidRPr="000E668C">
        <w:rPr>
          <w:rStyle w:val="None"/>
          <w:rFonts w:ascii="Calibri" w:eastAsia="Verdana" w:hAnsi="Calibri" w:cs="Calibri"/>
          <w:sz w:val="24"/>
          <w:szCs w:val="24"/>
        </w:rPr>
        <w:t>Verantwoordelijke voor informatie over de ‘ rechten en plichten van de organisatie en de vrijwilliger :</w:t>
      </w:r>
    </w:p>
    <w:p w14:paraId="03F158DC" w14:textId="77777777" w:rsidR="00B16641" w:rsidRPr="000E668C" w:rsidRDefault="00B16641">
      <w:pPr>
        <w:rPr>
          <w:rStyle w:val="None"/>
          <w:rFonts w:ascii="Calibri" w:eastAsia="Verdana" w:hAnsi="Calibri" w:cs="Calibri"/>
          <w:sz w:val="24"/>
          <w:szCs w:val="24"/>
        </w:rPr>
      </w:pPr>
    </w:p>
    <w:p w14:paraId="5CEA9948" w14:textId="77777777" w:rsidR="00B16641" w:rsidRPr="000E668C" w:rsidRDefault="00B16641">
      <w:pPr>
        <w:widowControl w:val="0"/>
        <w:rPr>
          <w:rStyle w:val="None"/>
          <w:rFonts w:ascii="Calibri" w:eastAsia="Verdana" w:hAnsi="Calibri" w:cs="Calibri"/>
          <w:sz w:val="24"/>
          <w:szCs w:val="24"/>
        </w:rPr>
      </w:pPr>
    </w:p>
    <w:tbl>
      <w:tblPr>
        <w:tblStyle w:val="TableNormal"/>
        <w:tblW w:w="8900" w:type="dxa"/>
        <w:tblInd w:w="6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1315"/>
        <w:gridCol w:w="7585"/>
      </w:tblGrid>
      <w:tr w:rsidR="00B16641" w:rsidRPr="000E668C" w14:paraId="4692CEC7" w14:textId="77777777">
        <w:trPr>
          <w:trHeight w:val="442"/>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2F074EAF"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Naam</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46625CE6" w14:textId="392FB022" w:rsidR="00B16641" w:rsidRPr="000E668C" w:rsidRDefault="00F260F5">
            <w:pPr>
              <w:rPr>
                <w:rFonts w:ascii="Calibri" w:hAnsi="Calibri" w:cs="Calibri"/>
                <w:b/>
                <w:bCs/>
                <w:color w:val="2F759E" w:themeColor="accent1" w:themeShade="BF"/>
                <w:sz w:val="24"/>
                <w:szCs w:val="24"/>
              </w:rPr>
            </w:pPr>
            <w:r>
              <w:rPr>
                <w:rFonts w:ascii="Calibri" w:hAnsi="Calibri" w:cs="Calibri"/>
                <w:b/>
                <w:bCs/>
                <w:color w:val="2F759E" w:themeColor="accent1" w:themeShade="BF"/>
                <w:sz w:val="24"/>
                <w:szCs w:val="24"/>
              </w:rPr>
              <w:t>Afdeling Samenleven</w:t>
            </w:r>
            <w:r w:rsidR="002E3A36">
              <w:rPr>
                <w:rFonts w:ascii="Calibri" w:hAnsi="Calibri" w:cs="Calibri"/>
                <w:b/>
                <w:bCs/>
                <w:color w:val="2F759E" w:themeColor="accent1" w:themeShade="BF"/>
                <w:sz w:val="24"/>
                <w:szCs w:val="24"/>
              </w:rPr>
              <w:t xml:space="preserve"> – Wekke Buyens</w:t>
            </w:r>
          </w:p>
        </w:tc>
      </w:tr>
      <w:tr w:rsidR="00B16641" w:rsidRPr="000E668C" w14:paraId="2E69859E" w14:textId="77777777">
        <w:trPr>
          <w:trHeight w:val="442"/>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09137F5D"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Functie</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4C09C8CF" w14:textId="23C12E0D" w:rsidR="00B16641" w:rsidRPr="000E668C" w:rsidRDefault="002E3A36">
            <w:pPr>
              <w:rPr>
                <w:rFonts w:ascii="Calibri" w:hAnsi="Calibri" w:cs="Calibri"/>
                <w:b/>
                <w:bCs/>
                <w:color w:val="2F759E" w:themeColor="accent1" w:themeShade="BF"/>
                <w:sz w:val="24"/>
                <w:szCs w:val="24"/>
              </w:rPr>
            </w:pPr>
            <w:r>
              <w:rPr>
                <w:rFonts w:ascii="Calibri" w:hAnsi="Calibri" w:cs="Calibri"/>
                <w:b/>
                <w:bCs/>
                <w:color w:val="2F759E" w:themeColor="accent1" w:themeShade="BF"/>
                <w:sz w:val="24"/>
                <w:szCs w:val="24"/>
              </w:rPr>
              <w:t xml:space="preserve">Deskundige cultuur – gemeente Essen  </w:t>
            </w:r>
          </w:p>
        </w:tc>
      </w:tr>
    </w:tbl>
    <w:p w14:paraId="2137BEC4" w14:textId="77777777" w:rsidR="00B16641" w:rsidRPr="000E668C" w:rsidRDefault="00B16641">
      <w:pPr>
        <w:widowControl w:val="0"/>
        <w:ind w:left="540" w:hanging="540"/>
        <w:rPr>
          <w:rStyle w:val="None"/>
          <w:rFonts w:ascii="Calibri" w:eastAsia="Verdana" w:hAnsi="Calibri" w:cs="Calibri"/>
          <w:sz w:val="24"/>
          <w:szCs w:val="24"/>
        </w:rPr>
      </w:pPr>
    </w:p>
    <w:p w14:paraId="729E19CD" w14:textId="77777777" w:rsidR="00B16641" w:rsidRPr="000E668C" w:rsidRDefault="00B16641">
      <w:pPr>
        <w:widowControl w:val="0"/>
        <w:ind w:left="432" w:hanging="432"/>
        <w:rPr>
          <w:rStyle w:val="None"/>
          <w:rFonts w:ascii="Calibri" w:eastAsia="Verdana" w:hAnsi="Calibri" w:cs="Calibri"/>
          <w:sz w:val="24"/>
          <w:szCs w:val="24"/>
        </w:rPr>
      </w:pPr>
    </w:p>
    <w:p w14:paraId="774F50F9" w14:textId="77777777" w:rsidR="00B16641" w:rsidRDefault="009C50FF">
      <w:pPr>
        <w:rPr>
          <w:rStyle w:val="None"/>
          <w:rFonts w:ascii="Calibri" w:hAnsi="Calibri" w:cs="Calibri"/>
          <w:sz w:val="24"/>
          <w:szCs w:val="24"/>
        </w:rPr>
      </w:pPr>
      <w:r w:rsidRPr="000E668C">
        <w:rPr>
          <w:rStyle w:val="None"/>
          <w:rFonts w:ascii="Calibri" w:hAnsi="Calibri" w:cs="Calibri"/>
          <w:sz w:val="24"/>
          <w:szCs w:val="24"/>
        </w:rPr>
        <w:t>Verantwoordelijke van de organisatie, die moet verwittigd worden bij ongevallen.</w:t>
      </w:r>
    </w:p>
    <w:p w14:paraId="7E11C577" w14:textId="77777777" w:rsidR="00F260F5" w:rsidRPr="000E668C" w:rsidRDefault="00F260F5">
      <w:pPr>
        <w:rPr>
          <w:rStyle w:val="None"/>
          <w:rFonts w:ascii="Calibri" w:eastAsia="Verdana" w:hAnsi="Calibri" w:cs="Calibri"/>
          <w:sz w:val="24"/>
          <w:szCs w:val="24"/>
        </w:rPr>
      </w:pPr>
    </w:p>
    <w:p w14:paraId="38E259C4" w14:textId="77777777" w:rsidR="00B16641" w:rsidRPr="000E668C" w:rsidRDefault="00B16641">
      <w:pPr>
        <w:widowControl w:val="0"/>
        <w:rPr>
          <w:rStyle w:val="None"/>
          <w:rFonts w:ascii="Calibri" w:eastAsia="Verdana" w:hAnsi="Calibri" w:cs="Calibri"/>
          <w:sz w:val="24"/>
          <w:szCs w:val="24"/>
        </w:rPr>
      </w:pPr>
    </w:p>
    <w:tbl>
      <w:tblPr>
        <w:tblStyle w:val="TableNormal"/>
        <w:tblW w:w="8900" w:type="dxa"/>
        <w:tblInd w:w="6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1315"/>
        <w:gridCol w:w="7585"/>
      </w:tblGrid>
      <w:tr w:rsidR="00B16641" w:rsidRPr="000E668C" w14:paraId="2441BE24" w14:textId="77777777">
        <w:trPr>
          <w:trHeight w:val="442"/>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5E9A910A"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Naam</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6ABB087E" w14:textId="25893D27" w:rsidR="00B16641" w:rsidRPr="000E668C" w:rsidRDefault="00573780">
            <w:pPr>
              <w:rPr>
                <w:rFonts w:ascii="Calibri" w:hAnsi="Calibri" w:cs="Calibri"/>
                <w:b/>
                <w:bCs/>
                <w:color w:val="2F759E" w:themeColor="accent1" w:themeShade="BF"/>
                <w:sz w:val="24"/>
                <w:szCs w:val="24"/>
              </w:rPr>
            </w:pPr>
            <w:r>
              <w:rPr>
                <w:rFonts w:ascii="Calibri" w:hAnsi="Calibri" w:cs="Calibri"/>
                <w:b/>
                <w:bCs/>
                <w:color w:val="2F759E" w:themeColor="accent1" w:themeShade="BF"/>
                <w:sz w:val="24"/>
                <w:szCs w:val="24"/>
              </w:rPr>
              <w:t xml:space="preserve">Gemeente Essen - </w:t>
            </w:r>
            <w:r w:rsidR="000E668C" w:rsidRPr="000E668C">
              <w:rPr>
                <w:rFonts w:ascii="Calibri" w:hAnsi="Calibri" w:cs="Calibri"/>
                <w:b/>
                <w:bCs/>
                <w:color w:val="2F759E" w:themeColor="accent1" w:themeShade="BF"/>
                <w:sz w:val="24"/>
                <w:szCs w:val="24"/>
              </w:rPr>
              <w:t>Jan Van den Bergh</w:t>
            </w:r>
          </w:p>
        </w:tc>
      </w:tr>
      <w:tr w:rsidR="00B16641" w:rsidRPr="000E668C" w14:paraId="1935FD73" w14:textId="77777777">
        <w:trPr>
          <w:trHeight w:val="442"/>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092821EE"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Functie</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63AA5970" w14:textId="2831ACEB" w:rsidR="00B16641" w:rsidRPr="000E668C" w:rsidRDefault="000E668C">
            <w:pPr>
              <w:rPr>
                <w:rFonts w:ascii="Calibri" w:hAnsi="Calibri" w:cs="Calibri"/>
                <w:b/>
                <w:bCs/>
                <w:color w:val="2F759E" w:themeColor="accent1" w:themeShade="BF"/>
                <w:sz w:val="24"/>
                <w:szCs w:val="24"/>
              </w:rPr>
            </w:pPr>
            <w:r w:rsidRPr="000E668C">
              <w:rPr>
                <w:rFonts w:ascii="Calibri" w:hAnsi="Calibri" w:cs="Calibri"/>
                <w:b/>
                <w:bCs/>
                <w:color w:val="2F759E" w:themeColor="accent1" w:themeShade="BF"/>
                <w:sz w:val="24"/>
                <w:szCs w:val="24"/>
              </w:rPr>
              <w:t>Diensthoofd financiën</w:t>
            </w:r>
          </w:p>
        </w:tc>
      </w:tr>
      <w:tr w:rsidR="00B16641" w:rsidRPr="000E668C" w14:paraId="5A6E4941" w14:textId="77777777">
        <w:trPr>
          <w:trHeight w:val="442"/>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4748DD7F"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Tel. - GSM</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51663E3B" w14:textId="006C9FAB" w:rsidR="00B16641" w:rsidRPr="000E668C" w:rsidRDefault="000E668C">
            <w:pPr>
              <w:rPr>
                <w:rFonts w:ascii="Calibri" w:hAnsi="Calibri" w:cs="Calibri"/>
                <w:b/>
                <w:bCs/>
                <w:color w:val="2F759E" w:themeColor="accent1" w:themeShade="BF"/>
                <w:sz w:val="24"/>
                <w:szCs w:val="24"/>
              </w:rPr>
            </w:pPr>
            <w:r w:rsidRPr="000E668C">
              <w:rPr>
                <w:rFonts w:ascii="Calibri" w:hAnsi="Calibri" w:cs="Calibri"/>
                <w:b/>
                <w:bCs/>
                <w:color w:val="2F759E" w:themeColor="accent1" w:themeShade="BF"/>
                <w:sz w:val="24"/>
                <w:szCs w:val="24"/>
              </w:rPr>
              <w:t>03 670 01 35</w:t>
            </w:r>
          </w:p>
        </w:tc>
      </w:tr>
    </w:tbl>
    <w:p w14:paraId="53FD2B10" w14:textId="77777777" w:rsidR="00B16641" w:rsidRPr="000E668C" w:rsidRDefault="00B16641">
      <w:pPr>
        <w:widowControl w:val="0"/>
        <w:ind w:left="540" w:hanging="540"/>
        <w:rPr>
          <w:rStyle w:val="None"/>
          <w:rFonts w:ascii="Calibri" w:eastAsia="Verdana" w:hAnsi="Calibri" w:cs="Calibri"/>
          <w:sz w:val="24"/>
          <w:szCs w:val="24"/>
        </w:rPr>
      </w:pPr>
    </w:p>
    <w:p w14:paraId="3269E698" w14:textId="77777777" w:rsidR="00B16641" w:rsidRPr="000E668C" w:rsidRDefault="00B16641">
      <w:pPr>
        <w:widowControl w:val="0"/>
        <w:ind w:left="432" w:hanging="432"/>
        <w:rPr>
          <w:rStyle w:val="None"/>
          <w:rFonts w:ascii="Calibri" w:eastAsia="Verdana" w:hAnsi="Calibri" w:cs="Calibri"/>
          <w:sz w:val="24"/>
          <w:szCs w:val="24"/>
        </w:rPr>
      </w:pPr>
    </w:p>
    <w:p w14:paraId="23C030A2" w14:textId="77777777" w:rsidR="00B16641" w:rsidRPr="000E668C" w:rsidRDefault="00B16641">
      <w:pPr>
        <w:widowControl w:val="0"/>
        <w:ind w:left="324" w:hanging="324"/>
        <w:rPr>
          <w:rStyle w:val="None"/>
          <w:rFonts w:ascii="Calibri" w:eastAsia="Verdana" w:hAnsi="Calibri" w:cs="Calibri"/>
          <w:sz w:val="24"/>
          <w:szCs w:val="24"/>
        </w:rPr>
      </w:pPr>
    </w:p>
    <w:p w14:paraId="1F168168" w14:textId="77777777" w:rsidR="00B16641" w:rsidRPr="000E668C" w:rsidRDefault="00B16641">
      <w:pPr>
        <w:widowControl w:val="0"/>
        <w:ind w:left="216" w:hanging="216"/>
        <w:rPr>
          <w:rStyle w:val="None"/>
          <w:rFonts w:ascii="Calibri" w:eastAsia="Verdana" w:hAnsi="Calibri" w:cs="Calibri"/>
          <w:sz w:val="24"/>
          <w:szCs w:val="24"/>
        </w:rPr>
      </w:pPr>
    </w:p>
    <w:p w14:paraId="3D6F425B" w14:textId="77777777" w:rsidR="00B16641" w:rsidRPr="000E668C" w:rsidRDefault="009C50FF">
      <w:pPr>
        <w:rPr>
          <w:rStyle w:val="None"/>
          <w:rFonts w:ascii="Calibri" w:eastAsia="Verdana" w:hAnsi="Calibri" w:cs="Calibri"/>
          <w:b/>
          <w:bCs/>
          <w:sz w:val="24"/>
          <w:szCs w:val="24"/>
        </w:rPr>
      </w:pPr>
      <w:r w:rsidRPr="000E668C">
        <w:rPr>
          <w:rStyle w:val="None"/>
          <w:rFonts w:ascii="Calibri" w:hAnsi="Calibri" w:cs="Calibri"/>
          <w:b/>
          <w:bCs/>
          <w:sz w:val="24"/>
          <w:szCs w:val="24"/>
        </w:rPr>
        <w:t>2.  Verzekeringen</w:t>
      </w:r>
    </w:p>
    <w:p w14:paraId="70517326" w14:textId="77777777" w:rsidR="00B16641" w:rsidRPr="000E668C" w:rsidRDefault="00B16641">
      <w:pPr>
        <w:rPr>
          <w:rStyle w:val="None"/>
          <w:rFonts w:ascii="Calibri" w:eastAsia="Verdana" w:hAnsi="Calibri" w:cs="Calibri"/>
          <w:b/>
          <w:bCs/>
          <w:sz w:val="24"/>
          <w:szCs w:val="24"/>
        </w:rPr>
      </w:pPr>
    </w:p>
    <w:p w14:paraId="7FBB6DB0" w14:textId="77777777" w:rsidR="00B16641" w:rsidRPr="000E668C" w:rsidRDefault="00B16641">
      <w:pPr>
        <w:rPr>
          <w:rStyle w:val="None"/>
          <w:rFonts w:ascii="Calibri" w:eastAsia="Verdana" w:hAnsi="Calibri" w:cs="Calibri"/>
          <w:sz w:val="24"/>
          <w:szCs w:val="24"/>
        </w:rPr>
      </w:pPr>
    </w:p>
    <w:p w14:paraId="546C06ED" w14:textId="77777777" w:rsidR="00B16641" w:rsidRPr="000E668C" w:rsidRDefault="009C50FF">
      <w:pPr>
        <w:pStyle w:val="Kop1"/>
        <w:rPr>
          <w:rFonts w:ascii="Calibri" w:hAnsi="Calibri" w:cs="Calibri"/>
          <w:sz w:val="24"/>
          <w:szCs w:val="24"/>
        </w:rPr>
      </w:pPr>
      <w:r w:rsidRPr="000E668C">
        <w:rPr>
          <w:rFonts w:ascii="Calibri" w:hAnsi="Calibri" w:cs="Calibri"/>
          <w:sz w:val="24"/>
          <w:szCs w:val="24"/>
        </w:rPr>
        <w:t xml:space="preserve">Verplichte verzekering </w:t>
      </w:r>
    </w:p>
    <w:p w14:paraId="4F529407" w14:textId="77777777" w:rsidR="00B16641" w:rsidRPr="000E668C" w:rsidRDefault="00B16641">
      <w:pPr>
        <w:widowControl w:val="0"/>
        <w:rPr>
          <w:rStyle w:val="None"/>
          <w:rFonts w:ascii="Calibri" w:eastAsia="Verdana" w:hAnsi="Calibri" w:cs="Calibri"/>
          <w:sz w:val="24"/>
          <w:szCs w:val="24"/>
        </w:rPr>
      </w:pPr>
    </w:p>
    <w:tbl>
      <w:tblPr>
        <w:tblStyle w:val="TableNormal"/>
        <w:tblW w:w="9159" w:type="dxa"/>
        <w:tblInd w:w="6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1584"/>
        <w:gridCol w:w="7575"/>
      </w:tblGrid>
      <w:tr w:rsidR="00B16641" w:rsidRPr="000E668C" w14:paraId="5B1F4D2F" w14:textId="77777777">
        <w:trPr>
          <w:trHeight w:val="527"/>
        </w:trPr>
        <w:tc>
          <w:tcPr>
            <w:tcW w:w="1584"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2E05B9E5"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Waarborgen</w:t>
            </w:r>
          </w:p>
        </w:tc>
        <w:tc>
          <w:tcPr>
            <w:tcW w:w="757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2CB94881"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Ten minste de burgerlijke aansprakelijkheid, met uitzondering van de contractuele aansprakelijkheid, van de organisatie en de vrijwilliger.</w:t>
            </w:r>
          </w:p>
        </w:tc>
      </w:tr>
      <w:tr w:rsidR="00B16641" w:rsidRPr="000E668C" w14:paraId="5D06C35D" w14:textId="77777777">
        <w:trPr>
          <w:trHeight w:val="442"/>
        </w:trPr>
        <w:tc>
          <w:tcPr>
            <w:tcW w:w="1584"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5AE0F97C"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Maatschappij</w:t>
            </w:r>
          </w:p>
        </w:tc>
        <w:tc>
          <w:tcPr>
            <w:tcW w:w="757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03CFFC17" w14:textId="71E6630B" w:rsidR="00B16641" w:rsidRPr="00825D5E" w:rsidRDefault="00825D5E">
            <w:pPr>
              <w:rPr>
                <w:rFonts w:ascii="Calibri" w:hAnsi="Calibri" w:cs="Calibri"/>
                <w:b/>
                <w:bCs/>
                <w:color w:val="2F759E" w:themeColor="accent1" w:themeShade="BF"/>
                <w:sz w:val="24"/>
                <w:szCs w:val="24"/>
              </w:rPr>
            </w:pPr>
            <w:r w:rsidRPr="00825D5E">
              <w:rPr>
                <w:rFonts w:ascii="Calibri" w:hAnsi="Calibri" w:cs="Calibri"/>
                <w:b/>
                <w:bCs/>
                <w:color w:val="2F759E" w:themeColor="accent1" w:themeShade="BF"/>
                <w:sz w:val="24"/>
                <w:szCs w:val="24"/>
              </w:rPr>
              <w:t>AXA Belgium nv</w:t>
            </w:r>
            <w:r w:rsidR="001353CE">
              <w:rPr>
                <w:rFonts w:ascii="Calibri" w:hAnsi="Calibri" w:cs="Calibri"/>
                <w:b/>
                <w:bCs/>
                <w:color w:val="2F759E" w:themeColor="accent1" w:themeShade="BF"/>
                <w:sz w:val="24"/>
                <w:szCs w:val="24"/>
              </w:rPr>
              <w:t xml:space="preserve">  - Troonplein 1 - 1000 Brussel</w:t>
            </w:r>
          </w:p>
        </w:tc>
      </w:tr>
      <w:tr w:rsidR="00B16641" w:rsidRPr="000E668C" w14:paraId="748D6C34" w14:textId="77777777">
        <w:trPr>
          <w:trHeight w:val="442"/>
        </w:trPr>
        <w:tc>
          <w:tcPr>
            <w:tcW w:w="1584"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6781ABC9"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Polisnummer</w:t>
            </w:r>
          </w:p>
        </w:tc>
        <w:tc>
          <w:tcPr>
            <w:tcW w:w="757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74A83886" w14:textId="7087DF3C" w:rsidR="00B16641" w:rsidRPr="00825D5E" w:rsidRDefault="00884E3E">
            <w:pPr>
              <w:rPr>
                <w:rFonts w:ascii="Calibri" w:hAnsi="Calibri" w:cs="Calibri"/>
                <w:b/>
                <w:bCs/>
                <w:color w:val="2F759E" w:themeColor="accent1" w:themeShade="BF"/>
                <w:sz w:val="24"/>
                <w:szCs w:val="24"/>
              </w:rPr>
            </w:pPr>
            <w:r>
              <w:rPr>
                <w:rFonts w:ascii="Calibri" w:hAnsi="Calibri" w:cs="Calibri"/>
                <w:b/>
                <w:bCs/>
                <w:color w:val="2F759E" w:themeColor="accent1" w:themeShade="BF"/>
                <w:sz w:val="24"/>
                <w:szCs w:val="24"/>
              </w:rPr>
              <w:t>010.730.</w:t>
            </w:r>
            <w:r w:rsidR="002E3A36">
              <w:rPr>
                <w:rFonts w:ascii="Calibri" w:hAnsi="Calibri" w:cs="Calibri"/>
                <w:b/>
                <w:bCs/>
                <w:color w:val="2F759E" w:themeColor="accent1" w:themeShade="BF"/>
                <w:sz w:val="24"/>
                <w:szCs w:val="24"/>
              </w:rPr>
              <w:t>624</w:t>
            </w:r>
            <w:r>
              <w:rPr>
                <w:rFonts w:ascii="Calibri" w:hAnsi="Calibri" w:cs="Calibri"/>
                <w:b/>
                <w:bCs/>
                <w:color w:val="2F759E" w:themeColor="accent1" w:themeShade="BF"/>
                <w:sz w:val="24"/>
                <w:szCs w:val="24"/>
              </w:rPr>
              <w:t>.</w:t>
            </w:r>
            <w:r w:rsidR="002E3A36">
              <w:rPr>
                <w:rFonts w:ascii="Calibri" w:hAnsi="Calibri" w:cs="Calibri"/>
                <w:b/>
                <w:bCs/>
                <w:color w:val="2F759E" w:themeColor="accent1" w:themeShade="BF"/>
                <w:sz w:val="24"/>
                <w:szCs w:val="24"/>
              </w:rPr>
              <w:t>109</w:t>
            </w:r>
          </w:p>
        </w:tc>
      </w:tr>
    </w:tbl>
    <w:p w14:paraId="707D0D16" w14:textId="77777777" w:rsidR="00B16641" w:rsidRPr="000E668C" w:rsidRDefault="00B16641">
      <w:pPr>
        <w:widowControl w:val="0"/>
        <w:ind w:left="540" w:hanging="540"/>
        <w:rPr>
          <w:rStyle w:val="None"/>
          <w:rFonts w:ascii="Calibri" w:eastAsia="Verdana" w:hAnsi="Calibri" w:cs="Calibri"/>
          <w:sz w:val="24"/>
          <w:szCs w:val="24"/>
        </w:rPr>
      </w:pPr>
    </w:p>
    <w:p w14:paraId="086BEB20" w14:textId="77777777" w:rsidR="00B16641" w:rsidRPr="000E668C" w:rsidRDefault="00B16641">
      <w:pPr>
        <w:widowControl w:val="0"/>
        <w:rPr>
          <w:rStyle w:val="None"/>
          <w:rFonts w:ascii="Calibri" w:eastAsia="Verdana" w:hAnsi="Calibri" w:cs="Calibri"/>
          <w:sz w:val="24"/>
          <w:szCs w:val="24"/>
        </w:rPr>
      </w:pPr>
    </w:p>
    <w:p w14:paraId="2F27CDEB" w14:textId="77777777" w:rsidR="00B16641" w:rsidRPr="000E668C" w:rsidRDefault="00B16641">
      <w:pPr>
        <w:widowControl w:val="0"/>
        <w:rPr>
          <w:rStyle w:val="None"/>
          <w:rFonts w:ascii="Calibri" w:eastAsia="Verdana" w:hAnsi="Calibri" w:cs="Calibri"/>
          <w:sz w:val="24"/>
          <w:szCs w:val="24"/>
        </w:rPr>
      </w:pPr>
    </w:p>
    <w:p w14:paraId="2513790E" w14:textId="77777777" w:rsidR="00B16641" w:rsidRPr="000E668C" w:rsidRDefault="00B16641">
      <w:pPr>
        <w:rPr>
          <w:rStyle w:val="None"/>
          <w:rFonts w:ascii="Calibri" w:eastAsia="Verdana" w:hAnsi="Calibri" w:cs="Calibri"/>
          <w:sz w:val="24"/>
          <w:szCs w:val="24"/>
        </w:rPr>
      </w:pPr>
    </w:p>
    <w:p w14:paraId="7717C8E7" w14:textId="77777777" w:rsidR="00B16641" w:rsidRPr="000E668C" w:rsidRDefault="009C50FF">
      <w:pPr>
        <w:pStyle w:val="Kop1"/>
        <w:rPr>
          <w:rFonts w:ascii="Calibri" w:hAnsi="Calibri" w:cs="Calibri"/>
          <w:sz w:val="24"/>
          <w:szCs w:val="24"/>
        </w:rPr>
      </w:pPr>
      <w:r w:rsidRPr="000E668C">
        <w:rPr>
          <w:rFonts w:ascii="Calibri" w:hAnsi="Calibri" w:cs="Calibri"/>
          <w:sz w:val="24"/>
          <w:szCs w:val="24"/>
        </w:rPr>
        <w:lastRenderedPageBreak/>
        <w:t>Andere mogelijke verzekeringen</w:t>
      </w:r>
    </w:p>
    <w:p w14:paraId="6683364F" w14:textId="77777777" w:rsidR="00B16641" w:rsidRPr="000E668C" w:rsidRDefault="00B16641">
      <w:pPr>
        <w:widowControl w:val="0"/>
        <w:rPr>
          <w:rStyle w:val="None"/>
          <w:rFonts w:ascii="Calibri" w:eastAsia="Verdana" w:hAnsi="Calibri" w:cs="Calibri"/>
          <w:sz w:val="24"/>
          <w:szCs w:val="24"/>
        </w:rPr>
      </w:pPr>
    </w:p>
    <w:tbl>
      <w:tblPr>
        <w:tblStyle w:val="TableNormal"/>
        <w:tblW w:w="9162" w:type="dxa"/>
        <w:tblInd w:w="6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1587"/>
        <w:gridCol w:w="7575"/>
      </w:tblGrid>
      <w:tr w:rsidR="00B16641" w:rsidRPr="000E668C" w14:paraId="6D2CB76B" w14:textId="77777777">
        <w:trPr>
          <w:trHeight w:val="760"/>
        </w:trPr>
        <w:tc>
          <w:tcPr>
            <w:tcW w:w="1587"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52C76038"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Waarborgen</w:t>
            </w:r>
          </w:p>
        </w:tc>
        <w:tc>
          <w:tcPr>
            <w:tcW w:w="757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45C33749"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Lichamelijke schade die geleden is door vrijwilligers bij ongevallen tijdens de uitvoering van het vrijwilligerswerk of op weg naar- en van de activiteiten</w:t>
            </w:r>
          </w:p>
        </w:tc>
      </w:tr>
      <w:tr w:rsidR="00B16641" w:rsidRPr="000E668C" w14:paraId="079EB0B0" w14:textId="77777777">
        <w:trPr>
          <w:trHeight w:val="442"/>
        </w:trPr>
        <w:tc>
          <w:tcPr>
            <w:tcW w:w="1587"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67858425"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Maatschappij</w:t>
            </w:r>
          </w:p>
        </w:tc>
        <w:tc>
          <w:tcPr>
            <w:tcW w:w="757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082B7E73" w14:textId="541D5212" w:rsidR="00B16641" w:rsidRPr="00825D5E" w:rsidRDefault="001353CE">
            <w:pPr>
              <w:rPr>
                <w:rFonts w:ascii="Calibri" w:hAnsi="Calibri" w:cs="Calibri"/>
                <w:b/>
                <w:bCs/>
                <w:color w:val="2F759E" w:themeColor="accent1" w:themeShade="BF"/>
                <w:sz w:val="24"/>
                <w:szCs w:val="24"/>
              </w:rPr>
            </w:pPr>
            <w:r w:rsidRPr="00825D5E">
              <w:rPr>
                <w:rFonts w:ascii="Calibri" w:hAnsi="Calibri" w:cs="Calibri"/>
                <w:b/>
                <w:bCs/>
                <w:color w:val="2F759E" w:themeColor="accent1" w:themeShade="BF"/>
                <w:sz w:val="24"/>
                <w:szCs w:val="24"/>
              </w:rPr>
              <w:t>AXA Belgium nv</w:t>
            </w:r>
            <w:r>
              <w:rPr>
                <w:rFonts w:ascii="Calibri" w:hAnsi="Calibri" w:cs="Calibri"/>
                <w:b/>
                <w:bCs/>
                <w:color w:val="2F759E" w:themeColor="accent1" w:themeShade="BF"/>
                <w:sz w:val="24"/>
                <w:szCs w:val="24"/>
              </w:rPr>
              <w:t xml:space="preserve">  - Troonplein 1 - 1000 Brussel</w:t>
            </w:r>
          </w:p>
        </w:tc>
      </w:tr>
      <w:tr w:rsidR="00B16641" w:rsidRPr="000E668C" w14:paraId="21457181" w14:textId="77777777">
        <w:trPr>
          <w:trHeight w:val="442"/>
        </w:trPr>
        <w:tc>
          <w:tcPr>
            <w:tcW w:w="1587"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6DECF82C"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Polisnummer</w:t>
            </w:r>
          </w:p>
        </w:tc>
        <w:tc>
          <w:tcPr>
            <w:tcW w:w="757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36F99E94" w14:textId="5BE15E6F" w:rsidR="00B16641" w:rsidRPr="00825D5E" w:rsidRDefault="00825D5E">
            <w:pPr>
              <w:rPr>
                <w:rFonts w:ascii="Calibri" w:hAnsi="Calibri" w:cs="Calibri"/>
                <w:b/>
                <w:bCs/>
                <w:color w:val="2F759E" w:themeColor="accent1" w:themeShade="BF"/>
                <w:sz w:val="24"/>
                <w:szCs w:val="24"/>
              </w:rPr>
            </w:pPr>
            <w:r>
              <w:rPr>
                <w:rFonts w:ascii="Calibri" w:hAnsi="Calibri" w:cs="Calibri"/>
                <w:b/>
                <w:bCs/>
                <w:color w:val="2F759E" w:themeColor="accent1" w:themeShade="BF"/>
                <w:sz w:val="24"/>
                <w:szCs w:val="24"/>
              </w:rPr>
              <w:t>010.7</w:t>
            </w:r>
            <w:r w:rsidR="002E3A36">
              <w:rPr>
                <w:rFonts w:ascii="Calibri" w:hAnsi="Calibri" w:cs="Calibri"/>
                <w:b/>
                <w:bCs/>
                <w:color w:val="2F759E" w:themeColor="accent1" w:themeShade="BF"/>
                <w:sz w:val="24"/>
                <w:szCs w:val="24"/>
              </w:rPr>
              <w:t>3</w:t>
            </w:r>
            <w:r>
              <w:rPr>
                <w:rFonts w:ascii="Calibri" w:hAnsi="Calibri" w:cs="Calibri"/>
                <w:b/>
                <w:bCs/>
                <w:color w:val="2F759E" w:themeColor="accent1" w:themeShade="BF"/>
                <w:sz w:val="24"/>
                <w:szCs w:val="24"/>
              </w:rPr>
              <w:t>0.</w:t>
            </w:r>
            <w:r w:rsidR="002E3A36">
              <w:rPr>
                <w:rFonts w:ascii="Calibri" w:hAnsi="Calibri" w:cs="Calibri"/>
                <w:b/>
                <w:bCs/>
                <w:color w:val="2F759E" w:themeColor="accent1" w:themeShade="BF"/>
                <w:sz w:val="24"/>
                <w:szCs w:val="24"/>
              </w:rPr>
              <w:t>6</w:t>
            </w:r>
            <w:r>
              <w:rPr>
                <w:rFonts w:ascii="Calibri" w:hAnsi="Calibri" w:cs="Calibri"/>
                <w:b/>
                <w:bCs/>
                <w:color w:val="2F759E" w:themeColor="accent1" w:themeShade="BF"/>
                <w:sz w:val="24"/>
                <w:szCs w:val="24"/>
              </w:rPr>
              <w:t>2</w:t>
            </w:r>
            <w:r w:rsidR="002E3A36">
              <w:rPr>
                <w:rFonts w:ascii="Calibri" w:hAnsi="Calibri" w:cs="Calibri"/>
                <w:b/>
                <w:bCs/>
                <w:color w:val="2F759E" w:themeColor="accent1" w:themeShade="BF"/>
                <w:sz w:val="24"/>
                <w:szCs w:val="24"/>
              </w:rPr>
              <w:t>1</w:t>
            </w:r>
            <w:r>
              <w:rPr>
                <w:rFonts w:ascii="Calibri" w:hAnsi="Calibri" w:cs="Calibri"/>
                <w:b/>
                <w:bCs/>
                <w:color w:val="2F759E" w:themeColor="accent1" w:themeShade="BF"/>
                <w:sz w:val="24"/>
                <w:szCs w:val="24"/>
              </w:rPr>
              <w:t>.</w:t>
            </w:r>
            <w:r w:rsidR="002E3A36">
              <w:rPr>
                <w:rFonts w:ascii="Calibri" w:hAnsi="Calibri" w:cs="Calibri"/>
                <w:b/>
                <w:bCs/>
                <w:color w:val="2F759E" w:themeColor="accent1" w:themeShade="BF"/>
                <w:sz w:val="24"/>
                <w:szCs w:val="24"/>
              </w:rPr>
              <w:t>305</w:t>
            </w:r>
          </w:p>
        </w:tc>
      </w:tr>
    </w:tbl>
    <w:p w14:paraId="00201E42" w14:textId="77777777" w:rsidR="00B16641" w:rsidRPr="000E668C" w:rsidRDefault="00B16641">
      <w:pPr>
        <w:widowControl w:val="0"/>
        <w:ind w:left="540" w:hanging="540"/>
        <w:rPr>
          <w:rStyle w:val="None"/>
          <w:rFonts w:ascii="Calibri" w:eastAsia="Verdana" w:hAnsi="Calibri" w:cs="Calibri"/>
          <w:sz w:val="24"/>
          <w:szCs w:val="24"/>
        </w:rPr>
      </w:pPr>
    </w:p>
    <w:p w14:paraId="006AC22D" w14:textId="77777777" w:rsidR="00B16641" w:rsidRPr="000E668C" w:rsidRDefault="00B16641">
      <w:pPr>
        <w:widowControl w:val="0"/>
        <w:rPr>
          <w:rStyle w:val="None"/>
          <w:rFonts w:ascii="Calibri" w:eastAsia="Verdana" w:hAnsi="Calibri" w:cs="Calibri"/>
          <w:sz w:val="24"/>
          <w:szCs w:val="24"/>
        </w:rPr>
      </w:pPr>
    </w:p>
    <w:p w14:paraId="1AA7F4D1" w14:textId="77777777" w:rsidR="00B16641" w:rsidRPr="000E668C" w:rsidRDefault="00B16641">
      <w:pPr>
        <w:widowControl w:val="0"/>
        <w:rPr>
          <w:rStyle w:val="None"/>
          <w:rFonts w:ascii="Calibri" w:eastAsia="Verdana" w:hAnsi="Calibri" w:cs="Calibri"/>
          <w:sz w:val="24"/>
          <w:szCs w:val="24"/>
        </w:rPr>
      </w:pPr>
    </w:p>
    <w:tbl>
      <w:tblPr>
        <w:tblStyle w:val="TableNormal"/>
        <w:tblW w:w="9162" w:type="dxa"/>
        <w:tblInd w:w="6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1587"/>
        <w:gridCol w:w="7575"/>
      </w:tblGrid>
      <w:tr w:rsidR="00B16641" w:rsidRPr="000E668C" w14:paraId="5C19833D" w14:textId="77777777">
        <w:trPr>
          <w:trHeight w:val="442"/>
        </w:trPr>
        <w:tc>
          <w:tcPr>
            <w:tcW w:w="1587"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3867BFCF"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Waarborgen</w:t>
            </w:r>
          </w:p>
        </w:tc>
        <w:tc>
          <w:tcPr>
            <w:tcW w:w="757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7F362AEB"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Rechtsbijstand voor de twee genoemde risico’s</w:t>
            </w:r>
          </w:p>
        </w:tc>
      </w:tr>
      <w:tr w:rsidR="00B16641" w:rsidRPr="000E668C" w14:paraId="4B44DDA1" w14:textId="77777777">
        <w:trPr>
          <w:trHeight w:val="442"/>
        </w:trPr>
        <w:tc>
          <w:tcPr>
            <w:tcW w:w="1587"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59CC9D64"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Maatschappij</w:t>
            </w:r>
          </w:p>
        </w:tc>
        <w:tc>
          <w:tcPr>
            <w:tcW w:w="757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19BEE431" w14:textId="1C8BBF40" w:rsidR="00B16641" w:rsidRPr="00825D5E" w:rsidRDefault="001353CE">
            <w:pPr>
              <w:rPr>
                <w:rFonts w:ascii="Calibri" w:hAnsi="Calibri" w:cs="Calibri"/>
                <w:b/>
                <w:bCs/>
                <w:color w:val="2F759E" w:themeColor="accent1" w:themeShade="BF"/>
                <w:sz w:val="24"/>
                <w:szCs w:val="24"/>
              </w:rPr>
            </w:pPr>
            <w:r w:rsidRPr="00825D5E">
              <w:rPr>
                <w:rFonts w:ascii="Calibri" w:hAnsi="Calibri" w:cs="Calibri"/>
                <w:b/>
                <w:bCs/>
                <w:color w:val="2F759E" w:themeColor="accent1" w:themeShade="BF"/>
                <w:sz w:val="24"/>
                <w:szCs w:val="24"/>
              </w:rPr>
              <w:t>AXA Belgium nv</w:t>
            </w:r>
            <w:r>
              <w:rPr>
                <w:rFonts w:ascii="Calibri" w:hAnsi="Calibri" w:cs="Calibri"/>
                <w:b/>
                <w:bCs/>
                <w:color w:val="2F759E" w:themeColor="accent1" w:themeShade="BF"/>
                <w:sz w:val="24"/>
                <w:szCs w:val="24"/>
              </w:rPr>
              <w:t xml:space="preserve">  - Troonplein 1 - 1000 Brussel</w:t>
            </w:r>
          </w:p>
        </w:tc>
      </w:tr>
      <w:tr w:rsidR="00B16641" w:rsidRPr="000E668C" w14:paraId="2FEB2B87" w14:textId="77777777">
        <w:trPr>
          <w:trHeight w:val="442"/>
        </w:trPr>
        <w:tc>
          <w:tcPr>
            <w:tcW w:w="1587"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2BF73B50" w14:textId="77777777" w:rsidR="00B16641" w:rsidRPr="000E668C" w:rsidRDefault="009C50FF">
            <w:pPr>
              <w:rPr>
                <w:rFonts w:ascii="Calibri" w:hAnsi="Calibri" w:cs="Calibri"/>
                <w:sz w:val="24"/>
                <w:szCs w:val="24"/>
              </w:rPr>
            </w:pPr>
            <w:r w:rsidRPr="000E668C">
              <w:rPr>
                <w:rStyle w:val="None"/>
                <w:rFonts w:ascii="Calibri" w:hAnsi="Calibri" w:cs="Calibri"/>
                <w:sz w:val="24"/>
                <w:szCs w:val="24"/>
              </w:rPr>
              <w:t>Polisnummer</w:t>
            </w:r>
          </w:p>
        </w:tc>
        <w:tc>
          <w:tcPr>
            <w:tcW w:w="757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46AB2D06" w14:textId="5F9B3665" w:rsidR="00B16641" w:rsidRPr="00825D5E" w:rsidRDefault="00884E3E">
            <w:pPr>
              <w:rPr>
                <w:rFonts w:ascii="Calibri" w:hAnsi="Calibri" w:cs="Calibri"/>
                <w:b/>
                <w:bCs/>
                <w:color w:val="2F759E" w:themeColor="accent1" w:themeShade="BF"/>
                <w:sz w:val="24"/>
                <w:szCs w:val="24"/>
              </w:rPr>
            </w:pPr>
            <w:r>
              <w:rPr>
                <w:rFonts w:ascii="Calibri" w:hAnsi="Calibri" w:cs="Calibri"/>
                <w:b/>
                <w:bCs/>
                <w:color w:val="2F759E" w:themeColor="accent1" w:themeShade="BF"/>
                <w:sz w:val="24"/>
                <w:szCs w:val="24"/>
              </w:rPr>
              <w:t>010.730.</w:t>
            </w:r>
            <w:r w:rsidR="002E3A36">
              <w:rPr>
                <w:rFonts w:ascii="Calibri" w:hAnsi="Calibri" w:cs="Calibri"/>
                <w:b/>
                <w:bCs/>
                <w:color w:val="2F759E" w:themeColor="accent1" w:themeShade="BF"/>
                <w:sz w:val="24"/>
                <w:szCs w:val="24"/>
              </w:rPr>
              <w:t>624</w:t>
            </w:r>
            <w:r>
              <w:rPr>
                <w:rFonts w:ascii="Calibri" w:hAnsi="Calibri" w:cs="Calibri"/>
                <w:b/>
                <w:bCs/>
                <w:color w:val="2F759E" w:themeColor="accent1" w:themeShade="BF"/>
                <w:sz w:val="24"/>
                <w:szCs w:val="24"/>
              </w:rPr>
              <w:t>.</w:t>
            </w:r>
            <w:r w:rsidR="002E3A36">
              <w:rPr>
                <w:rFonts w:ascii="Calibri" w:hAnsi="Calibri" w:cs="Calibri"/>
                <w:b/>
                <w:bCs/>
                <w:color w:val="2F759E" w:themeColor="accent1" w:themeShade="BF"/>
                <w:sz w:val="24"/>
                <w:szCs w:val="24"/>
              </w:rPr>
              <w:t>109</w:t>
            </w:r>
          </w:p>
        </w:tc>
      </w:tr>
    </w:tbl>
    <w:p w14:paraId="6BF1A68B" w14:textId="77777777" w:rsidR="00B16641" w:rsidRPr="000E668C" w:rsidRDefault="00B16641">
      <w:pPr>
        <w:widowControl w:val="0"/>
        <w:ind w:left="540" w:hanging="540"/>
        <w:rPr>
          <w:rStyle w:val="None"/>
          <w:rFonts w:ascii="Calibri" w:eastAsia="Verdana" w:hAnsi="Calibri" w:cs="Calibri"/>
          <w:sz w:val="24"/>
          <w:szCs w:val="24"/>
        </w:rPr>
      </w:pPr>
    </w:p>
    <w:p w14:paraId="5BFD6B86" w14:textId="77777777" w:rsidR="00B16641" w:rsidRPr="00923AD5" w:rsidRDefault="00B16641">
      <w:pPr>
        <w:rPr>
          <w:rStyle w:val="None"/>
          <w:rFonts w:ascii="Calibri" w:eastAsia="Verdana" w:hAnsi="Calibri" w:cs="Calibri"/>
          <w:sz w:val="24"/>
          <w:szCs w:val="24"/>
        </w:rPr>
      </w:pPr>
    </w:p>
    <w:p w14:paraId="2412CC2C" w14:textId="77777777" w:rsidR="00B16641" w:rsidRPr="00923AD5" w:rsidRDefault="009C50FF">
      <w:pPr>
        <w:rPr>
          <w:rStyle w:val="None"/>
          <w:rFonts w:ascii="Calibri" w:eastAsia="Verdana" w:hAnsi="Calibri" w:cs="Calibri"/>
          <w:b/>
          <w:bCs/>
          <w:sz w:val="24"/>
          <w:szCs w:val="24"/>
        </w:rPr>
      </w:pPr>
      <w:r w:rsidRPr="00923AD5">
        <w:rPr>
          <w:rStyle w:val="None"/>
          <w:rFonts w:ascii="Calibri" w:hAnsi="Calibri" w:cs="Calibri"/>
          <w:b/>
          <w:bCs/>
          <w:sz w:val="24"/>
          <w:szCs w:val="24"/>
        </w:rPr>
        <w:t>3.  Vergoedingen</w:t>
      </w:r>
    </w:p>
    <w:p w14:paraId="002F7B52" w14:textId="77777777" w:rsidR="00B16641" w:rsidRPr="00923AD5" w:rsidRDefault="00B16641">
      <w:pPr>
        <w:pStyle w:val="Koptek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None"/>
          <w:rFonts w:ascii="Calibri" w:eastAsia="Verdana" w:hAnsi="Calibri" w:cs="Calibri"/>
          <w:sz w:val="24"/>
          <w:szCs w:val="24"/>
          <w:lang w:val="nl-NL"/>
        </w:rPr>
      </w:pPr>
    </w:p>
    <w:p w14:paraId="205C838D" w14:textId="46EB93CA" w:rsidR="00B16641" w:rsidRPr="00923AD5" w:rsidRDefault="009C50FF">
      <w:pPr>
        <w:pStyle w:val="Koptek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None"/>
          <w:rFonts w:ascii="Calibri" w:eastAsia="Verdana" w:hAnsi="Calibri" w:cs="Calibri"/>
          <w:sz w:val="24"/>
          <w:szCs w:val="24"/>
        </w:rPr>
      </w:pPr>
      <w:r w:rsidRPr="00923AD5">
        <w:rPr>
          <w:rStyle w:val="None"/>
          <w:rFonts w:ascii="Calibri" w:hAnsi="Calibri" w:cs="Calibri"/>
          <w:sz w:val="24"/>
          <w:szCs w:val="24"/>
          <w:lang w:val="nl-NL"/>
        </w:rPr>
        <w:t>Kostenvergoeding conform artikel 10 van de Vrijwilligerswet</w:t>
      </w:r>
    </w:p>
    <w:p w14:paraId="182F8507" w14:textId="77777777" w:rsidR="00B16641" w:rsidRPr="00923AD5" w:rsidRDefault="00B16641">
      <w:pPr>
        <w:rPr>
          <w:rStyle w:val="None"/>
          <w:rFonts w:ascii="Calibri" w:eastAsia="Verdana" w:hAnsi="Calibri" w:cs="Calibri"/>
          <w:sz w:val="24"/>
          <w:szCs w:val="24"/>
        </w:rPr>
      </w:pPr>
    </w:p>
    <w:p w14:paraId="5E8912B4" w14:textId="365E6AEC" w:rsidR="00B16641" w:rsidRPr="00923AD5" w:rsidRDefault="009C50FF">
      <w:pPr>
        <w:numPr>
          <w:ilvl w:val="0"/>
          <w:numId w:val="2"/>
        </w:numPr>
        <w:rPr>
          <w:rFonts w:ascii="Calibri" w:hAnsi="Calibri" w:cs="Calibri"/>
          <w:sz w:val="24"/>
          <w:szCs w:val="24"/>
        </w:rPr>
      </w:pPr>
      <w:r w:rsidRPr="00923AD5">
        <w:rPr>
          <w:rFonts w:ascii="Calibri" w:hAnsi="Calibri" w:cs="Calibri"/>
          <w:sz w:val="24"/>
          <w:szCs w:val="24"/>
        </w:rPr>
        <w:t xml:space="preserve">De organisatie voorziet </w:t>
      </w:r>
      <w:r w:rsidR="00FB3BA2">
        <w:rPr>
          <w:rFonts w:ascii="Calibri" w:hAnsi="Calibri" w:cs="Calibri"/>
          <w:sz w:val="24"/>
          <w:szCs w:val="24"/>
        </w:rPr>
        <w:t xml:space="preserve">in principe </w:t>
      </w:r>
      <w:r w:rsidRPr="00923AD5">
        <w:rPr>
          <w:rFonts w:ascii="Calibri" w:hAnsi="Calibri" w:cs="Calibri"/>
          <w:sz w:val="24"/>
          <w:szCs w:val="24"/>
        </w:rPr>
        <w:t>geen enkele vergoeding voor de vrijwilligersactiviteiten.</w:t>
      </w:r>
    </w:p>
    <w:p w14:paraId="4B9F7B6D" w14:textId="77777777" w:rsidR="00B16641" w:rsidRPr="00923AD5" w:rsidRDefault="00B16641">
      <w:pPr>
        <w:rPr>
          <w:rStyle w:val="None"/>
          <w:rFonts w:ascii="Calibri" w:eastAsia="Verdana" w:hAnsi="Calibri" w:cs="Calibri"/>
          <w:sz w:val="24"/>
          <w:szCs w:val="24"/>
        </w:rPr>
      </w:pPr>
    </w:p>
    <w:p w14:paraId="535AEB4D" w14:textId="77777777" w:rsidR="00B16641" w:rsidRPr="00923AD5" w:rsidRDefault="009C50FF">
      <w:pPr>
        <w:pStyle w:val="Kop2"/>
        <w:rPr>
          <w:rFonts w:ascii="Calibri" w:hAnsi="Calibri" w:cs="Calibri"/>
          <w:sz w:val="24"/>
          <w:szCs w:val="24"/>
        </w:rPr>
      </w:pPr>
      <w:r w:rsidRPr="00923AD5">
        <w:rPr>
          <w:rFonts w:ascii="Calibri" w:hAnsi="Calibri" w:cs="Calibri"/>
          <w:sz w:val="24"/>
          <w:szCs w:val="24"/>
        </w:rPr>
        <w:t>4.  Aansprakelijkheid</w:t>
      </w:r>
    </w:p>
    <w:p w14:paraId="6201C1FC" w14:textId="77777777" w:rsidR="00B16641" w:rsidRPr="00923AD5" w:rsidRDefault="00B16641">
      <w:pPr>
        <w:rPr>
          <w:rStyle w:val="None"/>
          <w:rFonts w:ascii="Calibri" w:eastAsia="Verdana" w:hAnsi="Calibri" w:cs="Calibri"/>
          <w:sz w:val="24"/>
          <w:szCs w:val="24"/>
        </w:rPr>
      </w:pPr>
    </w:p>
    <w:p w14:paraId="787BD8A7" w14:textId="77777777" w:rsidR="00B16641" w:rsidRPr="00923AD5" w:rsidRDefault="009C50FF">
      <w:pPr>
        <w:pStyle w:val="Kop1"/>
        <w:rPr>
          <w:rStyle w:val="None"/>
          <w:rFonts w:ascii="Calibri" w:hAnsi="Calibri" w:cs="Calibri"/>
          <w:b w:val="0"/>
          <w:bCs w:val="0"/>
          <w:sz w:val="24"/>
          <w:szCs w:val="24"/>
        </w:rPr>
      </w:pPr>
      <w:r w:rsidRPr="00923AD5">
        <w:rPr>
          <w:rFonts w:ascii="Calibri" w:hAnsi="Calibri" w:cs="Calibri"/>
          <w:sz w:val="24"/>
          <w:szCs w:val="24"/>
        </w:rPr>
        <w:t xml:space="preserve">De organisatie </w:t>
      </w:r>
      <w:r w:rsidRPr="00923AD5">
        <w:rPr>
          <w:rStyle w:val="None"/>
          <w:rFonts w:ascii="Calibri" w:hAnsi="Calibri" w:cs="Calibri"/>
          <w:b w:val="0"/>
          <w:bCs w:val="0"/>
          <w:sz w:val="24"/>
          <w:szCs w:val="24"/>
        </w:rPr>
        <w:t>is aansprakelijk voor de schade die de vrijwilliger door zijn fout aan derden veroorzaakt bij het verrichten van vrijwilligerswerk.</w:t>
      </w:r>
    </w:p>
    <w:p w14:paraId="42338564" w14:textId="77777777" w:rsidR="00B16641" w:rsidRPr="00923AD5" w:rsidRDefault="00B16641">
      <w:pPr>
        <w:rPr>
          <w:rStyle w:val="None"/>
          <w:rFonts w:ascii="Calibri" w:eastAsia="Verdana" w:hAnsi="Calibri" w:cs="Calibri"/>
          <w:sz w:val="24"/>
          <w:szCs w:val="24"/>
        </w:rPr>
      </w:pPr>
    </w:p>
    <w:p w14:paraId="4D911795" w14:textId="77777777" w:rsidR="00B16641" w:rsidRPr="00923AD5" w:rsidRDefault="009C50FF">
      <w:pPr>
        <w:rPr>
          <w:rStyle w:val="None"/>
          <w:rFonts w:ascii="Calibri" w:eastAsia="Verdana" w:hAnsi="Calibri" w:cs="Calibri"/>
          <w:sz w:val="24"/>
          <w:szCs w:val="24"/>
        </w:rPr>
      </w:pPr>
      <w:r w:rsidRPr="00923AD5">
        <w:rPr>
          <w:rStyle w:val="None"/>
          <w:rFonts w:ascii="Calibri" w:hAnsi="Calibri" w:cs="Calibri"/>
          <w:sz w:val="24"/>
          <w:szCs w:val="24"/>
        </w:rPr>
        <w:t xml:space="preserve">Ingeval </w:t>
      </w:r>
      <w:r w:rsidRPr="00923AD5">
        <w:rPr>
          <w:rStyle w:val="None"/>
          <w:rFonts w:ascii="Calibri" w:hAnsi="Calibri" w:cs="Calibri"/>
          <w:b/>
          <w:bCs/>
          <w:sz w:val="24"/>
          <w:szCs w:val="24"/>
        </w:rPr>
        <w:t>de vrijwilliger</w:t>
      </w:r>
      <w:r w:rsidRPr="00923AD5">
        <w:rPr>
          <w:rStyle w:val="None"/>
          <w:rFonts w:ascii="Calibri" w:hAnsi="Calibri" w:cs="Calibri"/>
          <w:sz w:val="24"/>
          <w:szCs w:val="24"/>
        </w:rPr>
        <w:t xml:space="preserve"> bij het verrichten van het vrijwilligerswerk de organisatie of derden schade berokkent, is hij enkel aansprakelijk voor zijn bedrog en zijn zware schuld.</w:t>
      </w:r>
    </w:p>
    <w:p w14:paraId="52428931" w14:textId="77777777" w:rsidR="00B16641" w:rsidRPr="00923AD5" w:rsidRDefault="009C50FF">
      <w:pPr>
        <w:rPr>
          <w:rStyle w:val="None"/>
          <w:rFonts w:ascii="Calibri" w:eastAsia="Verdana" w:hAnsi="Calibri" w:cs="Calibri"/>
          <w:sz w:val="24"/>
          <w:szCs w:val="24"/>
        </w:rPr>
      </w:pPr>
      <w:r w:rsidRPr="00923AD5">
        <w:rPr>
          <w:rStyle w:val="None"/>
          <w:rFonts w:ascii="Calibri" w:hAnsi="Calibri" w:cs="Calibri"/>
          <w:sz w:val="24"/>
          <w:szCs w:val="24"/>
        </w:rPr>
        <w:t>Voor lichte schuld is hij enkel aansprakelijk als die bij hem eerder gewoonlijk dan toevallig voorkomt.</w:t>
      </w:r>
    </w:p>
    <w:p w14:paraId="5D960360" w14:textId="77777777" w:rsidR="00B16641" w:rsidRPr="00923AD5" w:rsidRDefault="00B16641">
      <w:pPr>
        <w:rPr>
          <w:rStyle w:val="None"/>
          <w:rFonts w:ascii="Calibri" w:eastAsia="Verdana" w:hAnsi="Calibri" w:cs="Calibri"/>
          <w:sz w:val="24"/>
          <w:szCs w:val="24"/>
        </w:rPr>
      </w:pPr>
    </w:p>
    <w:p w14:paraId="5F0C6D43" w14:textId="77777777" w:rsidR="00B16641" w:rsidRPr="00923AD5" w:rsidRDefault="00B16641">
      <w:pPr>
        <w:rPr>
          <w:rStyle w:val="None"/>
          <w:rFonts w:ascii="Calibri" w:eastAsia="Verdana" w:hAnsi="Calibri" w:cs="Calibri"/>
          <w:sz w:val="24"/>
          <w:szCs w:val="24"/>
        </w:rPr>
      </w:pPr>
    </w:p>
    <w:p w14:paraId="7AC8990D" w14:textId="77777777" w:rsidR="00B16641" w:rsidRPr="00923AD5" w:rsidRDefault="009C50FF">
      <w:pPr>
        <w:pStyle w:val="Koptekst"/>
        <w:rPr>
          <w:rStyle w:val="None"/>
          <w:rFonts w:ascii="Calibri" w:eastAsia="Verdana" w:hAnsi="Calibri" w:cs="Calibri"/>
          <w:sz w:val="24"/>
          <w:szCs w:val="24"/>
        </w:rPr>
      </w:pPr>
      <w:r w:rsidRPr="00923AD5">
        <w:rPr>
          <w:rStyle w:val="None"/>
          <w:rFonts w:ascii="Calibri" w:hAnsi="Calibri" w:cs="Calibri"/>
          <w:sz w:val="24"/>
          <w:szCs w:val="24"/>
          <w:lang w:val="nl-NL"/>
        </w:rPr>
        <w:t>5.  Discretieplicht</w:t>
      </w:r>
    </w:p>
    <w:p w14:paraId="7CA46F45" w14:textId="77777777" w:rsidR="00B16641" w:rsidRPr="00923AD5" w:rsidRDefault="00B16641">
      <w:pPr>
        <w:rPr>
          <w:rStyle w:val="None"/>
          <w:rFonts w:ascii="Calibri" w:eastAsia="Verdana" w:hAnsi="Calibri" w:cs="Calibri"/>
          <w:sz w:val="24"/>
          <w:szCs w:val="24"/>
        </w:rPr>
      </w:pPr>
    </w:p>
    <w:p w14:paraId="4B4DAB78" w14:textId="77777777" w:rsidR="00B16641" w:rsidRPr="00923AD5" w:rsidRDefault="009C50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Style w:val="None"/>
          <w:rFonts w:ascii="Calibri" w:eastAsia="Verdana" w:hAnsi="Calibri" w:cs="Calibri"/>
          <w:color w:val="202020"/>
          <w:sz w:val="24"/>
          <w:szCs w:val="24"/>
          <w:u w:color="202020"/>
        </w:rPr>
      </w:pPr>
      <w:r w:rsidRPr="00923AD5">
        <w:rPr>
          <w:rStyle w:val="None"/>
          <w:rFonts w:ascii="Calibri" w:hAnsi="Calibri" w:cs="Calibri"/>
          <w:color w:val="202020"/>
          <w:sz w:val="24"/>
          <w:szCs w:val="24"/>
          <w:u w:color="202020"/>
        </w:rPr>
        <w:t>“Als vrijwilliger heb je discretieplicht. Dit betekent dit dat je, omwille van de functie die je uitoefent, geen gegevens aan anderen mag doorgeven. Tenzij aan diegenen die het recht hebben om hiervan op de hoogte te zijn. Het kan gaan om informatie die je krijgt van cliënten of patiënten, maar ook om informatie die je hebt over de organisatie waar je als vrijwilliger werkt. Je kan dus informatie doorgeven aan collega’s en andere professionele medewerkers in de organisatie indien het belangrijk is voor de hulpverlening of het functioneren van de dienst of organisatie.”</w:t>
      </w:r>
    </w:p>
    <w:p w14:paraId="7DB7E8BE" w14:textId="77777777" w:rsidR="00B16641" w:rsidRPr="00923AD5" w:rsidRDefault="00B166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Style w:val="None"/>
          <w:rFonts w:ascii="Calibri" w:eastAsia="Verdana" w:hAnsi="Calibri" w:cs="Calibri"/>
          <w:color w:val="202020"/>
          <w:sz w:val="24"/>
          <w:szCs w:val="24"/>
          <w:u w:color="202020"/>
        </w:rPr>
      </w:pPr>
    </w:p>
    <w:p w14:paraId="1368AC2D" w14:textId="77777777" w:rsidR="00B16641" w:rsidRPr="00923AD5" w:rsidRDefault="009C50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Style w:val="None"/>
          <w:rFonts w:ascii="Calibri" w:eastAsia="Verdana" w:hAnsi="Calibri" w:cs="Calibri"/>
          <w:color w:val="202020"/>
          <w:sz w:val="24"/>
          <w:szCs w:val="24"/>
          <w:u w:color="202020"/>
        </w:rPr>
      </w:pPr>
      <w:r w:rsidRPr="00923AD5">
        <w:rPr>
          <w:rStyle w:val="None"/>
          <w:rFonts w:ascii="Calibri" w:hAnsi="Calibri" w:cs="Calibri"/>
          <w:color w:val="202020"/>
          <w:sz w:val="24"/>
          <w:szCs w:val="24"/>
          <w:u w:color="202020"/>
        </w:rPr>
        <w:t>In deze organisatie geldt voor de vrijwilliger eveneens het Beroepsgeheim, volgens artikel 458 van het Strafwetboek.</w:t>
      </w:r>
    </w:p>
    <w:p w14:paraId="31A1E43C" w14:textId="77777777" w:rsidR="00630451" w:rsidRPr="00923AD5" w:rsidRDefault="00630451" w:rsidP="00630451">
      <w:pPr>
        <w:rPr>
          <w:rFonts w:ascii="Calibri" w:eastAsia="Times New Roman" w:hAnsi="Calibri" w:cs="Calibri"/>
          <w:color w:val="222222"/>
          <w:sz w:val="24"/>
          <w:szCs w:val="24"/>
          <w:lang w:val="nl-BE"/>
        </w:rPr>
      </w:pPr>
      <w:r w:rsidRPr="00923AD5">
        <w:rPr>
          <w:rFonts w:ascii="Calibri" w:hAnsi="Calibri" w:cs="Calibri"/>
          <w:i/>
          <w:iCs/>
          <w:color w:val="222222"/>
          <w:sz w:val="24"/>
          <w:szCs w:val="24"/>
        </w:rPr>
        <w:lastRenderedPageBreak/>
        <w:t>“Geneesheren, heelkundigen, officieren van gezondheid, apothekers, vroedvrouwen en alle andere personen die uit hoofde van hun staat of beroep kennis dragen van geheimen die hun zijn toevertrouwd, en deze bekendmaken buiten het geval dat zij geroepen worden om in rechte (of voor een parlementaire onderzoekscommissie) getuigenis af te leggen en buiten</w:t>
      </w:r>
      <w:r w:rsidRPr="00923AD5">
        <w:rPr>
          <w:rStyle w:val="apple-converted-space"/>
          <w:rFonts w:ascii="Calibri" w:hAnsi="Calibri" w:cs="Calibri"/>
          <w:i/>
          <w:iCs/>
          <w:color w:val="222222"/>
          <w:sz w:val="24"/>
          <w:szCs w:val="24"/>
        </w:rPr>
        <w:t> </w:t>
      </w:r>
      <w:r w:rsidRPr="00923AD5">
        <w:rPr>
          <w:rFonts w:ascii="Calibri" w:hAnsi="Calibri" w:cs="Calibri"/>
          <w:i/>
          <w:iCs/>
          <w:color w:val="222222"/>
          <w:sz w:val="24"/>
          <w:szCs w:val="24"/>
          <w:u w:val="single"/>
        </w:rPr>
        <w:t>het geval dat</w:t>
      </w:r>
      <w:r w:rsidRPr="00923AD5">
        <w:rPr>
          <w:rStyle w:val="apple-converted-space"/>
          <w:rFonts w:ascii="Calibri" w:hAnsi="Calibri" w:cs="Calibri"/>
          <w:i/>
          <w:iCs/>
          <w:color w:val="222222"/>
          <w:sz w:val="24"/>
          <w:szCs w:val="24"/>
        </w:rPr>
        <w:t> </w:t>
      </w:r>
      <w:r w:rsidRPr="00923AD5">
        <w:rPr>
          <w:rFonts w:ascii="Calibri" w:hAnsi="Calibri" w:cs="Calibri"/>
          <w:i/>
          <w:iCs/>
          <w:color w:val="222222"/>
          <w:sz w:val="24"/>
          <w:szCs w:val="24"/>
          <w:u w:val="single"/>
        </w:rPr>
        <w:t>de</w:t>
      </w:r>
      <w:r w:rsidRPr="00923AD5">
        <w:rPr>
          <w:rStyle w:val="m-2146848455657479747gmail-m-5785761963945649284apple-converted-space"/>
          <w:rFonts w:ascii="Calibri" w:hAnsi="Calibri" w:cs="Calibri"/>
          <w:i/>
          <w:iCs/>
          <w:color w:val="222222"/>
          <w:sz w:val="24"/>
          <w:szCs w:val="24"/>
          <w:u w:val="single"/>
        </w:rPr>
        <w:t> </w:t>
      </w:r>
      <w:r w:rsidRPr="00923AD5">
        <w:rPr>
          <w:rFonts w:ascii="Calibri" w:hAnsi="Calibri" w:cs="Calibri"/>
          <w:i/>
          <w:iCs/>
          <w:color w:val="222222"/>
          <w:sz w:val="24"/>
          <w:szCs w:val="24"/>
          <w:u w:val="single"/>
        </w:rPr>
        <w:t>wet, het decreet of de ordonnantie</w:t>
      </w:r>
      <w:r w:rsidRPr="00923AD5">
        <w:rPr>
          <w:rStyle w:val="m-2146848455657479747gmail-m-5785761963945649284apple-converted-space"/>
          <w:rFonts w:ascii="Calibri" w:hAnsi="Calibri" w:cs="Calibri"/>
          <w:i/>
          <w:iCs/>
          <w:color w:val="222222"/>
          <w:sz w:val="24"/>
          <w:szCs w:val="24"/>
          <w:u w:val="single"/>
        </w:rPr>
        <w:t> </w:t>
      </w:r>
      <w:r w:rsidRPr="00923AD5">
        <w:rPr>
          <w:rFonts w:ascii="Calibri" w:hAnsi="Calibri" w:cs="Calibri"/>
          <w:i/>
          <w:iCs/>
          <w:color w:val="222222"/>
          <w:sz w:val="24"/>
          <w:szCs w:val="24"/>
          <w:u w:val="single"/>
        </w:rPr>
        <w:t>hen verplicht</w:t>
      </w:r>
      <w:r w:rsidRPr="00923AD5">
        <w:rPr>
          <w:rStyle w:val="m-2146848455657479747gmail-m-5785761963945649284apple-converted-space"/>
          <w:rFonts w:ascii="Calibri" w:hAnsi="Calibri" w:cs="Calibri"/>
          <w:i/>
          <w:iCs/>
          <w:color w:val="222222"/>
          <w:sz w:val="24"/>
          <w:szCs w:val="24"/>
          <w:u w:val="single"/>
        </w:rPr>
        <w:t> </w:t>
      </w:r>
      <w:r w:rsidRPr="00923AD5">
        <w:rPr>
          <w:rFonts w:ascii="Calibri" w:hAnsi="Calibri" w:cs="Calibri"/>
          <w:i/>
          <w:iCs/>
          <w:color w:val="222222"/>
          <w:sz w:val="24"/>
          <w:szCs w:val="24"/>
          <w:u w:val="single"/>
        </w:rPr>
        <w:t>of toelaat</w:t>
      </w:r>
      <w:r w:rsidRPr="00923AD5">
        <w:rPr>
          <w:rStyle w:val="m-2146848455657479747gmail-m-5785761963945649284apple-converted-space"/>
          <w:rFonts w:ascii="Calibri" w:hAnsi="Calibri" w:cs="Calibri"/>
          <w:i/>
          <w:iCs/>
          <w:color w:val="222222"/>
          <w:sz w:val="24"/>
          <w:szCs w:val="24"/>
        </w:rPr>
        <w:t> </w:t>
      </w:r>
      <w:r w:rsidRPr="00923AD5">
        <w:rPr>
          <w:rFonts w:ascii="Calibri" w:hAnsi="Calibri" w:cs="Calibri"/>
          <w:i/>
          <w:iCs/>
          <w:color w:val="222222"/>
          <w:sz w:val="24"/>
          <w:szCs w:val="24"/>
        </w:rPr>
        <w:t>die geheimen bekend te maken, worden gestraft met gevangenisstraf van</w:t>
      </w:r>
      <w:r w:rsidRPr="00923AD5">
        <w:rPr>
          <w:rStyle w:val="m-2146848455657479747gmail-m-5785761963945649284apple-converted-space"/>
          <w:rFonts w:ascii="Calibri" w:hAnsi="Calibri" w:cs="Calibri"/>
          <w:i/>
          <w:iCs/>
          <w:color w:val="222222"/>
          <w:sz w:val="24"/>
          <w:szCs w:val="24"/>
        </w:rPr>
        <w:t> </w:t>
      </w:r>
      <w:r w:rsidRPr="00923AD5">
        <w:rPr>
          <w:rFonts w:ascii="Calibri" w:hAnsi="Calibri" w:cs="Calibri"/>
          <w:i/>
          <w:iCs/>
          <w:color w:val="222222"/>
          <w:sz w:val="24"/>
          <w:szCs w:val="24"/>
          <w:u w:val="single"/>
        </w:rPr>
        <w:t>een jaar tot drie jaar en een geldboete van honderd euro tot duizend euro of met een van die straffen alleen.”</w:t>
      </w:r>
    </w:p>
    <w:p w14:paraId="2ABD99E1" w14:textId="77777777" w:rsidR="00630451" w:rsidRPr="00923AD5" w:rsidRDefault="00630451" w:rsidP="00630451">
      <w:pPr>
        <w:rPr>
          <w:rFonts w:ascii="Calibri" w:hAnsi="Calibri" w:cs="Calibri"/>
          <w:color w:val="auto"/>
          <w:sz w:val="24"/>
          <w:szCs w:val="24"/>
        </w:rPr>
      </w:pPr>
    </w:p>
    <w:p w14:paraId="46C51C89" w14:textId="77777777" w:rsidR="00B16641" w:rsidRPr="00923AD5" w:rsidRDefault="00630451" w:rsidP="00630451">
      <w:pPr>
        <w:rPr>
          <w:rStyle w:val="None"/>
          <w:rFonts w:ascii="Calibri" w:eastAsia="Verdana" w:hAnsi="Calibri" w:cs="Calibri"/>
          <w:sz w:val="24"/>
          <w:szCs w:val="24"/>
        </w:rPr>
      </w:pPr>
      <w:r w:rsidRPr="00923AD5" w:rsidDel="00630451">
        <w:rPr>
          <w:rFonts w:ascii="Calibri" w:hAnsi="Calibri" w:cs="Calibri"/>
          <w:sz w:val="24"/>
          <w:szCs w:val="24"/>
        </w:rPr>
        <w:t xml:space="preserve"> </w:t>
      </w:r>
    </w:p>
    <w:p w14:paraId="12E49EC5" w14:textId="77777777" w:rsidR="00B16641" w:rsidRPr="00923AD5" w:rsidRDefault="009C50FF">
      <w:pPr>
        <w:rPr>
          <w:rStyle w:val="None"/>
          <w:rFonts w:ascii="Calibri" w:eastAsia="Verdana" w:hAnsi="Calibri" w:cs="Calibri"/>
          <w:sz w:val="24"/>
          <w:szCs w:val="24"/>
        </w:rPr>
      </w:pPr>
      <w:r w:rsidRPr="00923AD5">
        <w:rPr>
          <w:rStyle w:val="None"/>
          <w:rFonts w:ascii="Calibri" w:hAnsi="Calibri" w:cs="Calibri"/>
          <w:sz w:val="24"/>
          <w:szCs w:val="24"/>
        </w:rPr>
        <w:t>De vermelding "alle andere personen" in de opsomming, kan dus ook op een vrijwilliger slaan in gevallen waar een vorm van geheimhouding verplicht is (bv. monitoren bij mindervaliden, vrijwilligerswerk bij de diensten slachtofferhulp, in rusthuizen,…).</w:t>
      </w:r>
    </w:p>
    <w:p w14:paraId="67ABADBA" w14:textId="77777777" w:rsidR="00B16641" w:rsidRPr="00923AD5" w:rsidRDefault="00B16641">
      <w:pPr>
        <w:rPr>
          <w:rStyle w:val="None"/>
          <w:rFonts w:ascii="Calibri" w:eastAsia="Verdana" w:hAnsi="Calibri" w:cs="Calibri"/>
          <w:sz w:val="24"/>
          <w:szCs w:val="24"/>
        </w:rPr>
      </w:pPr>
    </w:p>
    <w:p w14:paraId="4034A152" w14:textId="77777777" w:rsidR="00B16641" w:rsidRPr="00923AD5" w:rsidRDefault="009C50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Style w:val="None"/>
          <w:rFonts w:ascii="Calibri" w:eastAsia="Verdana" w:hAnsi="Calibri" w:cs="Calibri"/>
          <w:color w:val="202020"/>
          <w:sz w:val="24"/>
          <w:szCs w:val="24"/>
          <w:u w:color="202020"/>
        </w:rPr>
      </w:pPr>
      <w:r w:rsidRPr="00923AD5">
        <w:rPr>
          <w:rStyle w:val="None"/>
          <w:rFonts w:ascii="Calibri" w:hAnsi="Calibri" w:cs="Calibri"/>
          <w:color w:val="202020"/>
          <w:sz w:val="24"/>
          <w:szCs w:val="24"/>
          <w:u w:color="202020"/>
        </w:rPr>
        <w:t>Hierbij  geldt eveneens  artikel 458</w:t>
      </w:r>
      <w:r w:rsidRPr="00923AD5">
        <w:rPr>
          <w:rStyle w:val="None"/>
          <w:rFonts w:ascii="Calibri" w:hAnsi="Calibri" w:cs="Calibri"/>
          <w:i/>
          <w:iCs/>
          <w:color w:val="202020"/>
          <w:sz w:val="24"/>
          <w:szCs w:val="24"/>
          <w:u w:color="202020"/>
        </w:rPr>
        <w:t>bis</w:t>
      </w:r>
      <w:r w:rsidRPr="00923AD5">
        <w:rPr>
          <w:rStyle w:val="None"/>
          <w:rFonts w:ascii="Calibri" w:hAnsi="Calibri" w:cs="Calibri"/>
          <w:color w:val="202020"/>
          <w:sz w:val="24"/>
          <w:szCs w:val="24"/>
          <w:u w:color="202020"/>
        </w:rPr>
        <w:t xml:space="preserve"> </w:t>
      </w:r>
      <w:proofErr w:type="spellStart"/>
      <w:r w:rsidRPr="00923AD5">
        <w:rPr>
          <w:rStyle w:val="None"/>
          <w:rFonts w:ascii="Calibri" w:hAnsi="Calibri" w:cs="Calibri"/>
          <w:color w:val="202020"/>
          <w:sz w:val="24"/>
          <w:szCs w:val="24"/>
          <w:u w:color="202020"/>
        </w:rPr>
        <w:t>Sw</w:t>
      </w:r>
      <w:proofErr w:type="spellEnd"/>
      <w:r w:rsidRPr="00923AD5">
        <w:rPr>
          <w:rStyle w:val="None"/>
          <w:rFonts w:ascii="Calibri" w:hAnsi="Calibri" w:cs="Calibri"/>
          <w:color w:val="202020"/>
          <w:sz w:val="24"/>
          <w:szCs w:val="24"/>
          <w:u w:color="202020"/>
        </w:rPr>
        <w:t>.(melding bij Procureur des Konings in geval van ernstig en dreigend gevaar voor de fysieke en mentale integriteit van een minderjarige of van een kwetsbare persoon).</w:t>
      </w:r>
    </w:p>
    <w:p w14:paraId="3E1D9E15" w14:textId="77777777" w:rsidR="00B16641" w:rsidRPr="00923AD5" w:rsidRDefault="00B16641">
      <w:pPr>
        <w:rPr>
          <w:rStyle w:val="None"/>
          <w:rFonts w:ascii="Calibri" w:eastAsia="Verdana" w:hAnsi="Calibri" w:cs="Calibri"/>
          <w:sz w:val="24"/>
          <w:szCs w:val="24"/>
        </w:rPr>
      </w:pPr>
    </w:p>
    <w:p w14:paraId="1146568F" w14:textId="77777777" w:rsidR="00B16641" w:rsidRPr="00923AD5" w:rsidRDefault="00B16641">
      <w:pPr>
        <w:rPr>
          <w:rStyle w:val="None"/>
          <w:rFonts w:ascii="Calibri" w:eastAsia="Verdana" w:hAnsi="Calibri" w:cs="Calibri"/>
          <w:sz w:val="24"/>
          <w:szCs w:val="24"/>
        </w:rPr>
      </w:pPr>
    </w:p>
    <w:p w14:paraId="52737800" w14:textId="10888027" w:rsidR="00B16641" w:rsidRPr="00923AD5" w:rsidRDefault="009C50FF">
      <w:pPr>
        <w:rPr>
          <w:rStyle w:val="None"/>
          <w:rFonts w:ascii="Calibri" w:eastAsia="Verdana" w:hAnsi="Calibri" w:cs="Calibri"/>
          <w:sz w:val="24"/>
          <w:szCs w:val="24"/>
        </w:rPr>
      </w:pPr>
      <w:r w:rsidRPr="00923AD5">
        <w:rPr>
          <w:rStyle w:val="None"/>
          <w:rFonts w:ascii="Calibri" w:hAnsi="Calibri" w:cs="Calibri"/>
          <w:b/>
          <w:bCs/>
          <w:sz w:val="24"/>
          <w:szCs w:val="24"/>
        </w:rPr>
        <w:t xml:space="preserve">6.  Wederzijdse rechten en plichten </w:t>
      </w:r>
    </w:p>
    <w:p w14:paraId="32CF7FDA" w14:textId="77777777" w:rsidR="00B16641" w:rsidRPr="00923AD5" w:rsidRDefault="00B16641">
      <w:pPr>
        <w:rPr>
          <w:rStyle w:val="None"/>
          <w:rFonts w:ascii="Calibri" w:eastAsia="Verdana" w:hAnsi="Calibri" w:cs="Calibri"/>
          <w:sz w:val="24"/>
          <w:szCs w:val="24"/>
        </w:rPr>
      </w:pPr>
    </w:p>
    <w:p w14:paraId="5D689E98" w14:textId="77777777" w:rsidR="00B16641" w:rsidRPr="00923AD5" w:rsidRDefault="009C50FF">
      <w:pPr>
        <w:rPr>
          <w:rStyle w:val="None"/>
          <w:rFonts w:ascii="Calibri" w:eastAsia="Verdana" w:hAnsi="Calibri" w:cs="Calibri"/>
          <w:b/>
          <w:bCs/>
          <w:sz w:val="24"/>
          <w:szCs w:val="24"/>
          <w:u w:color="FF2D21"/>
        </w:rPr>
      </w:pPr>
      <w:r w:rsidRPr="00923AD5">
        <w:rPr>
          <w:rStyle w:val="None"/>
          <w:rFonts w:ascii="Calibri" w:hAnsi="Calibri" w:cs="Calibri"/>
          <w:b/>
          <w:bCs/>
          <w:sz w:val="24"/>
          <w:szCs w:val="24"/>
          <w:u w:color="FF2D21"/>
        </w:rPr>
        <w:t>Privacy van vrijwilligers</w:t>
      </w:r>
    </w:p>
    <w:p w14:paraId="1199033D" w14:textId="0B84FA0E" w:rsidR="00B16641" w:rsidRPr="00923AD5" w:rsidRDefault="00B428B0">
      <w:pPr>
        <w:rPr>
          <w:rStyle w:val="None"/>
          <w:rFonts w:ascii="Calibri" w:eastAsia="Verdana" w:hAnsi="Calibri" w:cs="Calibri"/>
          <w:b/>
          <w:bCs/>
          <w:color w:val="FF2D21"/>
          <w:sz w:val="24"/>
          <w:szCs w:val="24"/>
          <w:u w:color="FF2D21"/>
        </w:rPr>
      </w:pPr>
      <w:r>
        <w:rPr>
          <w:rStyle w:val="None"/>
          <w:rFonts w:ascii="Calibri" w:hAnsi="Calibri" w:cs="Calibri"/>
          <w:sz w:val="24"/>
          <w:szCs w:val="24"/>
          <w:u w:color="FF2D21"/>
        </w:rPr>
        <w:t>Het Lokaal Bestuur Essen</w:t>
      </w:r>
      <w:r w:rsidR="009C50FF" w:rsidRPr="00923AD5">
        <w:rPr>
          <w:rStyle w:val="None"/>
          <w:rFonts w:ascii="Calibri" w:hAnsi="Calibri" w:cs="Calibri"/>
          <w:sz w:val="24"/>
          <w:szCs w:val="24"/>
          <w:u w:color="FF2D21"/>
        </w:rPr>
        <w:t xml:space="preserve"> hecht veel waarde aan de bescherming van je persoonsgegevens en dat je privacy als vrijwilligers wordt gerespecteerd. </w:t>
      </w:r>
      <w:r w:rsidR="009C50FF" w:rsidRPr="00573780">
        <w:rPr>
          <w:rStyle w:val="None"/>
          <w:rFonts w:ascii="Calibri" w:hAnsi="Calibri" w:cs="Calibri"/>
          <w:sz w:val="24"/>
          <w:szCs w:val="24"/>
          <w:u w:color="FF2D21"/>
          <w:lang w:val="nl-BE"/>
        </w:rPr>
        <w:t xml:space="preserve">In onze privacy policy </w:t>
      </w:r>
      <w:hyperlink r:id="rId9" w:history="1">
        <w:r w:rsidR="00573780" w:rsidRPr="00573780">
          <w:rPr>
            <w:rStyle w:val="Hyperlink"/>
            <w:rFonts w:ascii="Calibri" w:hAnsi="Calibri" w:cs="Calibri"/>
            <w:color w:val="auto"/>
            <w:sz w:val="24"/>
            <w:szCs w:val="24"/>
            <w:lang w:val="nl-BE"/>
          </w:rPr>
          <w:t>https://www.essen.be/gemeente-bestuur/privacy-</w:t>
        </w:r>
        <w:r w:rsidR="00573780" w:rsidRPr="00573780">
          <w:rPr>
            <w:rStyle w:val="Hyperlink"/>
            <w:rFonts w:ascii="Calibri" w:hAnsi="Calibri" w:cs="Calibri"/>
            <w:color w:val="auto"/>
            <w:sz w:val="24"/>
            <w:szCs w:val="24"/>
            <w:lang w:val="nl-BE"/>
          </w:rPr>
          <w:t>g</w:t>
        </w:r>
        <w:r w:rsidR="00573780" w:rsidRPr="00573780">
          <w:rPr>
            <w:rStyle w:val="Hyperlink"/>
            <w:rFonts w:ascii="Calibri" w:hAnsi="Calibri" w:cs="Calibri"/>
            <w:color w:val="auto"/>
            <w:sz w:val="24"/>
            <w:szCs w:val="24"/>
            <w:lang w:val="nl-BE"/>
          </w:rPr>
          <w:t>dpr/privacyverklaring</w:t>
        </w:r>
      </w:hyperlink>
      <w:r w:rsidR="00573780" w:rsidRPr="00573780">
        <w:rPr>
          <w:rStyle w:val="None"/>
          <w:rFonts w:ascii="Calibri" w:hAnsi="Calibri" w:cs="Calibri"/>
          <w:color w:val="auto"/>
          <w:sz w:val="24"/>
          <w:szCs w:val="24"/>
          <w:u w:color="FF2D21"/>
          <w:lang w:val="nl-BE"/>
        </w:rPr>
        <w:t xml:space="preserve"> l</w:t>
      </w:r>
      <w:proofErr w:type="spellStart"/>
      <w:r w:rsidR="009C50FF" w:rsidRPr="00923AD5">
        <w:rPr>
          <w:rStyle w:val="None"/>
          <w:rFonts w:ascii="Calibri" w:hAnsi="Calibri" w:cs="Calibri"/>
          <w:sz w:val="24"/>
          <w:szCs w:val="24"/>
          <w:u w:color="FF2D21"/>
        </w:rPr>
        <w:t>ees</w:t>
      </w:r>
      <w:proofErr w:type="spellEnd"/>
      <w:r w:rsidR="009C50FF" w:rsidRPr="00923AD5">
        <w:rPr>
          <w:rStyle w:val="None"/>
          <w:rFonts w:ascii="Calibri" w:hAnsi="Calibri" w:cs="Calibri"/>
          <w:sz w:val="24"/>
          <w:szCs w:val="24"/>
          <w:u w:color="FF2D21"/>
        </w:rPr>
        <w:t xml:space="preserve"> je hoe wij omgaan met jouw persoonsgegevens, waarbij we ons houden aan de toepasselijke wet- en regelgeving, waaronder de Algemene Verordening Gegevensbescherming.</w:t>
      </w:r>
    </w:p>
    <w:p w14:paraId="361E02B8" w14:textId="77777777" w:rsidR="00B16641" w:rsidRPr="00923AD5" w:rsidRDefault="00B16641">
      <w:pPr>
        <w:rPr>
          <w:rStyle w:val="None"/>
          <w:rFonts w:ascii="Calibri" w:eastAsia="Verdana" w:hAnsi="Calibri" w:cs="Calibri"/>
          <w:sz w:val="24"/>
          <w:szCs w:val="24"/>
        </w:rPr>
      </w:pPr>
    </w:p>
    <w:p w14:paraId="385B123A" w14:textId="77777777" w:rsidR="00B16641" w:rsidRPr="00923AD5" w:rsidRDefault="009C50FF">
      <w:pPr>
        <w:rPr>
          <w:rStyle w:val="None"/>
          <w:rFonts w:ascii="Calibri" w:eastAsia="Verdana" w:hAnsi="Calibri" w:cs="Calibri"/>
          <w:sz w:val="24"/>
          <w:szCs w:val="24"/>
        </w:rPr>
      </w:pPr>
      <w:r w:rsidRPr="00923AD5">
        <w:rPr>
          <w:rStyle w:val="None"/>
          <w:rFonts w:ascii="Calibri" w:hAnsi="Calibri" w:cs="Calibri"/>
          <w:b/>
          <w:bCs/>
          <w:sz w:val="24"/>
          <w:szCs w:val="24"/>
        </w:rPr>
        <w:t>De vrijwilliger</w:t>
      </w:r>
      <w:r w:rsidRPr="00923AD5">
        <w:rPr>
          <w:rStyle w:val="None"/>
          <w:rFonts w:ascii="Calibri" w:hAnsi="Calibri" w:cs="Calibri"/>
          <w:sz w:val="24"/>
          <w:szCs w:val="24"/>
        </w:rPr>
        <w:t xml:space="preserve"> heeft recht op informatie over zijn activiteiten, afbakening van zijn werkveld en werktijden, een contactpunt bij conflictsituaties, over de noodzakelijke uitrusting, recht op aangepaste vorming en bijscholing, en op het discreet omgaan door de organisatie met zijn/haar gegevens </w:t>
      </w:r>
      <w:r w:rsidRPr="00923AD5">
        <w:rPr>
          <w:rStyle w:val="None"/>
          <w:rFonts w:ascii="Calibri" w:hAnsi="Calibri" w:cs="Calibri"/>
          <w:color w:val="808080"/>
          <w:sz w:val="24"/>
          <w:szCs w:val="24"/>
          <w:u w:color="808080"/>
        </w:rPr>
        <w:t>. . .</w:t>
      </w:r>
      <w:r w:rsidRPr="00923AD5">
        <w:rPr>
          <w:rStyle w:val="None"/>
          <w:rFonts w:ascii="Calibri" w:hAnsi="Calibri" w:cs="Calibri"/>
          <w:sz w:val="24"/>
          <w:szCs w:val="24"/>
        </w:rPr>
        <w:t xml:space="preserve"> ,  </w:t>
      </w:r>
    </w:p>
    <w:p w14:paraId="18D71C8E" w14:textId="77777777" w:rsidR="00B16641" w:rsidRPr="00923AD5" w:rsidRDefault="00B16641">
      <w:pPr>
        <w:rPr>
          <w:rStyle w:val="None"/>
          <w:rFonts w:ascii="Calibri" w:eastAsia="Verdana" w:hAnsi="Calibri" w:cs="Calibri"/>
          <w:sz w:val="24"/>
          <w:szCs w:val="24"/>
        </w:rPr>
      </w:pPr>
    </w:p>
    <w:p w14:paraId="0F6F3321" w14:textId="77777777" w:rsidR="00B16641" w:rsidRPr="00923AD5" w:rsidRDefault="009C50FF">
      <w:pPr>
        <w:rPr>
          <w:rStyle w:val="None"/>
          <w:rFonts w:ascii="Calibri" w:eastAsia="Verdana" w:hAnsi="Calibri" w:cs="Calibri"/>
          <w:sz w:val="24"/>
          <w:szCs w:val="24"/>
        </w:rPr>
      </w:pPr>
      <w:r w:rsidRPr="00923AD5">
        <w:rPr>
          <w:rStyle w:val="None"/>
          <w:rFonts w:ascii="Calibri" w:hAnsi="Calibri" w:cs="Calibri"/>
          <w:b/>
          <w:bCs/>
          <w:sz w:val="24"/>
          <w:szCs w:val="24"/>
        </w:rPr>
        <w:t>De organisatie</w:t>
      </w:r>
      <w:r w:rsidRPr="00923AD5">
        <w:rPr>
          <w:rStyle w:val="None"/>
          <w:rFonts w:ascii="Calibri" w:hAnsi="Calibri" w:cs="Calibri"/>
          <w:sz w:val="24"/>
          <w:szCs w:val="24"/>
        </w:rPr>
        <w:t xml:space="preserve"> heeft recht op een correcte deontologische houding van de vrijwilliger m.b.t. het naleven van de onderlinge afspraken, het respecteren van de afbakening van het </w:t>
      </w:r>
      <w:proofErr w:type="spellStart"/>
      <w:r w:rsidRPr="00923AD5">
        <w:rPr>
          <w:rStyle w:val="None"/>
          <w:rFonts w:ascii="Calibri" w:hAnsi="Calibri" w:cs="Calibri"/>
          <w:sz w:val="24"/>
          <w:szCs w:val="24"/>
        </w:rPr>
        <w:t>activiteitsveld</w:t>
      </w:r>
      <w:proofErr w:type="spellEnd"/>
      <w:r w:rsidRPr="00923AD5">
        <w:rPr>
          <w:rStyle w:val="None"/>
          <w:rFonts w:ascii="Calibri" w:hAnsi="Calibri" w:cs="Calibri"/>
          <w:sz w:val="24"/>
          <w:szCs w:val="24"/>
        </w:rPr>
        <w:t>, de omgang met ‘derden,….</w:t>
      </w:r>
    </w:p>
    <w:p w14:paraId="38092DAA" w14:textId="77777777" w:rsidR="00B16641" w:rsidRPr="00923AD5" w:rsidRDefault="00B16641">
      <w:pPr>
        <w:rPr>
          <w:rStyle w:val="None"/>
          <w:rFonts w:ascii="Calibri" w:eastAsia="Verdana" w:hAnsi="Calibri" w:cs="Calibri"/>
          <w:sz w:val="24"/>
          <w:szCs w:val="24"/>
        </w:rPr>
      </w:pPr>
    </w:p>
    <w:p w14:paraId="07F2152C" w14:textId="77777777" w:rsidR="00B16641" w:rsidRPr="00923AD5" w:rsidRDefault="00B16641">
      <w:pPr>
        <w:rPr>
          <w:rStyle w:val="None"/>
          <w:rFonts w:ascii="Calibri" w:eastAsia="Verdana" w:hAnsi="Calibri" w:cs="Calibri"/>
          <w:sz w:val="24"/>
          <w:szCs w:val="24"/>
        </w:rPr>
      </w:pPr>
    </w:p>
    <w:p w14:paraId="5E439D50" w14:textId="77777777" w:rsidR="00573780" w:rsidRDefault="00573780" w:rsidP="00573780">
      <w:pPr>
        <w:rPr>
          <w:rStyle w:val="None"/>
          <w:rFonts w:ascii="Calibri" w:hAnsi="Calibri" w:cs="Calibri"/>
          <w:sz w:val="24"/>
          <w:szCs w:val="24"/>
        </w:rPr>
      </w:pPr>
    </w:p>
    <w:p w14:paraId="6D22F2C0" w14:textId="07799486" w:rsidR="00B16641" w:rsidRPr="00923AD5" w:rsidRDefault="009C50FF" w:rsidP="00573780">
      <w:pPr>
        <w:rPr>
          <w:rStyle w:val="None"/>
          <w:rFonts w:ascii="Calibri" w:eastAsia="Verdana" w:hAnsi="Calibri" w:cs="Calibri"/>
          <w:sz w:val="24"/>
          <w:szCs w:val="24"/>
        </w:rPr>
      </w:pPr>
      <w:r w:rsidRPr="00923AD5">
        <w:rPr>
          <w:rStyle w:val="None"/>
          <w:rFonts w:ascii="Calibri" w:hAnsi="Calibri" w:cs="Calibri"/>
          <w:sz w:val="24"/>
          <w:szCs w:val="24"/>
        </w:rPr>
        <w:t>Datum:</w:t>
      </w:r>
      <w:r w:rsidR="003D283D">
        <w:rPr>
          <w:rStyle w:val="None"/>
          <w:rFonts w:ascii="Calibri" w:hAnsi="Calibri" w:cs="Calibri"/>
          <w:sz w:val="24"/>
          <w:szCs w:val="24"/>
        </w:rPr>
        <w:t xml:space="preserve"> </w:t>
      </w:r>
      <w:r w:rsidR="00F260F5">
        <w:rPr>
          <w:rStyle w:val="None"/>
          <w:rFonts w:ascii="Calibri" w:hAnsi="Calibri" w:cs="Calibri"/>
          <w:sz w:val="24"/>
          <w:szCs w:val="24"/>
        </w:rPr>
        <w:t>1 januari 2025</w:t>
      </w:r>
    </w:p>
    <w:p w14:paraId="70C7B1AC" w14:textId="77777777" w:rsidR="00B16641" w:rsidRPr="00923AD5" w:rsidRDefault="00B16641">
      <w:pPr>
        <w:ind w:left="300"/>
        <w:rPr>
          <w:rStyle w:val="None"/>
          <w:rFonts w:ascii="Calibri" w:eastAsia="Verdana" w:hAnsi="Calibri" w:cs="Calibri"/>
          <w:sz w:val="24"/>
          <w:szCs w:val="24"/>
        </w:rPr>
      </w:pPr>
    </w:p>
    <w:p w14:paraId="37F8127D" w14:textId="1DFF8497" w:rsidR="00B16641" w:rsidRDefault="00B16641">
      <w:pPr>
        <w:ind w:left="300"/>
        <w:rPr>
          <w:rStyle w:val="None"/>
          <w:rFonts w:ascii="Calibri" w:eastAsia="Verdana" w:hAnsi="Calibri" w:cs="Calibri"/>
          <w:sz w:val="24"/>
          <w:szCs w:val="24"/>
        </w:rPr>
      </w:pPr>
    </w:p>
    <w:p w14:paraId="6E8E4AA7" w14:textId="63D2D28A" w:rsidR="003D283D" w:rsidRDefault="003D283D">
      <w:pPr>
        <w:ind w:left="300"/>
        <w:rPr>
          <w:rStyle w:val="None"/>
          <w:rFonts w:ascii="Calibri" w:eastAsia="Verdana" w:hAnsi="Calibri" w:cs="Calibri"/>
          <w:sz w:val="24"/>
          <w:szCs w:val="24"/>
        </w:rPr>
      </w:pPr>
    </w:p>
    <w:p w14:paraId="29E3EB4D" w14:textId="27C6A36B" w:rsidR="003D283D" w:rsidRDefault="003D283D">
      <w:pPr>
        <w:ind w:left="300"/>
        <w:rPr>
          <w:rStyle w:val="None"/>
          <w:rFonts w:ascii="Calibri" w:eastAsia="Verdana" w:hAnsi="Calibri" w:cs="Calibri"/>
          <w:sz w:val="24"/>
          <w:szCs w:val="24"/>
        </w:rPr>
      </w:pPr>
    </w:p>
    <w:p w14:paraId="0A780D6D" w14:textId="3AA7C200" w:rsidR="003D283D" w:rsidRDefault="003D283D">
      <w:pPr>
        <w:ind w:left="300"/>
        <w:rPr>
          <w:rStyle w:val="None"/>
          <w:rFonts w:ascii="Calibri" w:eastAsia="Verdana" w:hAnsi="Calibri" w:cs="Calibri"/>
          <w:sz w:val="24"/>
          <w:szCs w:val="24"/>
        </w:rPr>
      </w:pPr>
    </w:p>
    <w:p w14:paraId="50CA44B4" w14:textId="77777777" w:rsidR="003D283D" w:rsidRPr="00923AD5" w:rsidRDefault="003D283D">
      <w:pPr>
        <w:ind w:left="300"/>
        <w:rPr>
          <w:rStyle w:val="None"/>
          <w:rFonts w:ascii="Calibri" w:eastAsia="Verdana" w:hAnsi="Calibri" w:cs="Calibri"/>
          <w:sz w:val="24"/>
          <w:szCs w:val="24"/>
        </w:rPr>
      </w:pPr>
    </w:p>
    <w:p w14:paraId="42EA1AC1" w14:textId="77777777" w:rsidR="00B16641" w:rsidRPr="00923AD5" w:rsidRDefault="00B16641">
      <w:pPr>
        <w:ind w:left="300"/>
        <w:rPr>
          <w:rStyle w:val="None"/>
          <w:rFonts w:ascii="Calibri" w:eastAsia="Verdana" w:hAnsi="Calibri" w:cs="Calibri"/>
          <w:sz w:val="24"/>
          <w:szCs w:val="24"/>
        </w:rPr>
      </w:pPr>
    </w:p>
    <w:p w14:paraId="2A1133AF" w14:textId="77777777" w:rsidR="00B16641" w:rsidRPr="00923AD5" w:rsidRDefault="009C50FF">
      <w:pPr>
        <w:ind w:left="300"/>
        <w:rPr>
          <w:rFonts w:ascii="Calibri" w:hAnsi="Calibri" w:cs="Calibri"/>
          <w:sz w:val="24"/>
          <w:szCs w:val="24"/>
        </w:rPr>
      </w:pPr>
      <w:r w:rsidRPr="00923AD5">
        <w:rPr>
          <w:rStyle w:val="None"/>
          <w:rFonts w:ascii="Calibri" w:hAnsi="Calibri" w:cs="Calibri"/>
          <w:sz w:val="24"/>
          <w:szCs w:val="24"/>
        </w:rPr>
        <w:t>Voor de organisatie</w:t>
      </w:r>
      <w:r w:rsidRPr="00923AD5">
        <w:rPr>
          <w:rStyle w:val="None"/>
          <w:rFonts w:ascii="Calibri" w:hAnsi="Calibri" w:cs="Calibri"/>
          <w:sz w:val="24"/>
          <w:szCs w:val="24"/>
        </w:rPr>
        <w:tab/>
      </w:r>
      <w:r w:rsidRPr="00923AD5">
        <w:rPr>
          <w:rStyle w:val="None"/>
          <w:rFonts w:ascii="Calibri" w:hAnsi="Calibri" w:cs="Calibri"/>
          <w:sz w:val="24"/>
          <w:szCs w:val="24"/>
        </w:rPr>
        <w:tab/>
      </w:r>
      <w:r w:rsidRPr="00923AD5">
        <w:rPr>
          <w:rStyle w:val="None"/>
          <w:rFonts w:ascii="Calibri" w:hAnsi="Calibri" w:cs="Calibri"/>
          <w:sz w:val="24"/>
          <w:szCs w:val="24"/>
        </w:rPr>
        <w:tab/>
      </w:r>
      <w:r w:rsidRPr="00923AD5">
        <w:rPr>
          <w:rStyle w:val="None"/>
          <w:rFonts w:ascii="Calibri" w:hAnsi="Calibri" w:cs="Calibri"/>
          <w:sz w:val="24"/>
          <w:szCs w:val="24"/>
        </w:rPr>
        <w:tab/>
      </w:r>
      <w:r w:rsidRPr="00923AD5">
        <w:rPr>
          <w:rStyle w:val="None"/>
          <w:rFonts w:ascii="Calibri" w:hAnsi="Calibri" w:cs="Calibri"/>
          <w:sz w:val="24"/>
          <w:szCs w:val="24"/>
        </w:rPr>
        <w:tab/>
        <w:t>Voor de vrijwilliger</w:t>
      </w:r>
    </w:p>
    <w:sectPr w:rsidR="00B16641" w:rsidRPr="00923AD5">
      <w:headerReference w:type="even" r:id="rId10"/>
      <w:headerReference w:type="default" r:id="rId11"/>
      <w:footerReference w:type="even" r:id="rId12"/>
      <w:footerReference w:type="default" r:id="rId13"/>
      <w:headerReference w:type="first" r:id="rId14"/>
      <w:footerReference w:type="first" r:id="rId15"/>
      <w:pgSz w:w="11900" w:h="16840"/>
      <w:pgMar w:top="1021" w:right="1134" w:bottom="96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4E455" w14:textId="77777777" w:rsidR="00C373F3" w:rsidRDefault="00C373F3">
      <w:r>
        <w:separator/>
      </w:r>
    </w:p>
  </w:endnote>
  <w:endnote w:type="continuationSeparator" w:id="0">
    <w:p w14:paraId="7EB35256" w14:textId="77777777" w:rsidR="00C373F3" w:rsidRDefault="00C37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B2A39" w14:textId="77777777" w:rsidR="00630451" w:rsidRDefault="006304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E2C1E" w14:textId="77777777" w:rsidR="00B16641" w:rsidRDefault="009C50FF">
    <w:pPr>
      <w:pStyle w:val="Kop-envoettekst"/>
      <w:tabs>
        <w:tab w:val="clear" w:pos="90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sz w:val="16"/>
        <w:szCs w:val="16"/>
      </w:rPr>
      <w:t xml:space="preserve">Meer info bij het Vlaams Steunpunt Vrijwilligerswerk vzw - voor up-to-date bedragen en regelgeving, zie: </w:t>
    </w:r>
    <w:r>
      <w:rPr>
        <w:sz w:val="16"/>
        <w:szCs w:val="16"/>
      </w:rPr>
      <w:br/>
      <w:t xml:space="preserve"> </w:t>
    </w:r>
    <w:hyperlink r:id="rId1" w:history="1">
      <w:r>
        <w:rPr>
          <w:rStyle w:val="Hyperlink0"/>
        </w:rPr>
        <w:t>www.vlaanderenvrijwilligt.be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C6958" w14:textId="77777777" w:rsidR="00630451" w:rsidRDefault="006304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79B96" w14:textId="77777777" w:rsidR="00C373F3" w:rsidRDefault="00C373F3">
      <w:r>
        <w:separator/>
      </w:r>
    </w:p>
  </w:footnote>
  <w:footnote w:type="continuationSeparator" w:id="0">
    <w:p w14:paraId="3B5C0CF0" w14:textId="77777777" w:rsidR="00C373F3" w:rsidRDefault="00C37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AE75" w14:textId="77777777" w:rsidR="00630451" w:rsidRDefault="0063045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BEAD8" w14:textId="77777777" w:rsidR="00B16641" w:rsidRDefault="00B16641">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240C2" w14:textId="77777777" w:rsidR="00630451" w:rsidRDefault="0063045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82F5F"/>
    <w:multiLevelType w:val="hybridMultilevel"/>
    <w:tmpl w:val="1C72CA54"/>
    <w:styleLink w:val="ImportedStyle3"/>
    <w:lvl w:ilvl="0" w:tplc="9924A668">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672453DE">
      <w:start w:val="1"/>
      <w:numFmt w:val="bullet"/>
      <w:lvlText w:val="o"/>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01741E7A">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9D646D86">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22EC04B0">
      <w:start w:val="1"/>
      <w:numFmt w:val="bullet"/>
      <w:lvlText w:val="o"/>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1BA85322">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CBD4391C">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62749BEE">
      <w:start w:val="1"/>
      <w:numFmt w:val="bullet"/>
      <w:lvlText w:val="o"/>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7FDED0E4">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6B0554F"/>
    <w:multiLevelType w:val="hybridMultilevel"/>
    <w:tmpl w:val="5546B05E"/>
    <w:numStyleLink w:val="Gemporteerdestijl4"/>
  </w:abstractNum>
  <w:abstractNum w:abstractNumId="2" w15:restartNumberingAfterBreak="0">
    <w:nsid w:val="26BE09FB"/>
    <w:multiLevelType w:val="hybridMultilevel"/>
    <w:tmpl w:val="14D0ADC0"/>
    <w:numStyleLink w:val="Opsomming"/>
  </w:abstractNum>
  <w:abstractNum w:abstractNumId="3" w15:restartNumberingAfterBreak="0">
    <w:nsid w:val="37C71CDE"/>
    <w:multiLevelType w:val="hybridMultilevel"/>
    <w:tmpl w:val="5546B05E"/>
    <w:styleLink w:val="Gemporteerdestijl4"/>
    <w:lvl w:ilvl="0" w:tplc="90EC12C4">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69B4B52C">
      <w:start w:val="1"/>
      <w:numFmt w:val="bullet"/>
      <w:lvlText w:val="o"/>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F1A02330">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4BD21414">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BC62AC8E">
      <w:start w:val="1"/>
      <w:numFmt w:val="bullet"/>
      <w:lvlText w:val="o"/>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4746C8A4">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EB5CBB44">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C12ADA5E">
      <w:start w:val="1"/>
      <w:numFmt w:val="bullet"/>
      <w:lvlText w:val="o"/>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FBB261FE">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3FB34D4"/>
    <w:multiLevelType w:val="hybridMultilevel"/>
    <w:tmpl w:val="A2F2B968"/>
    <w:numStyleLink w:val="ImportedStyle2"/>
  </w:abstractNum>
  <w:abstractNum w:abstractNumId="5" w15:restartNumberingAfterBreak="0">
    <w:nsid w:val="45191ABD"/>
    <w:multiLevelType w:val="hybridMultilevel"/>
    <w:tmpl w:val="1C72CA54"/>
    <w:numStyleLink w:val="ImportedStyle3"/>
  </w:abstractNum>
  <w:abstractNum w:abstractNumId="6" w15:restartNumberingAfterBreak="0">
    <w:nsid w:val="62A40203"/>
    <w:multiLevelType w:val="hybridMultilevel"/>
    <w:tmpl w:val="A2F2B968"/>
    <w:styleLink w:val="ImportedStyle2"/>
    <w:lvl w:ilvl="0" w:tplc="781C3DE8">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61AA1020">
      <w:start w:val="1"/>
      <w:numFmt w:val="bullet"/>
      <w:lvlText w:val="o"/>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19727248">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BCD0F7DE">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B09264D6">
      <w:start w:val="1"/>
      <w:numFmt w:val="bullet"/>
      <w:lvlText w:val="o"/>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F2C295FC">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584E2462">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0BAE81A4">
      <w:start w:val="1"/>
      <w:numFmt w:val="bullet"/>
      <w:lvlText w:val="o"/>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0B062504">
      <w:start w:val="1"/>
      <w:numFmt w:val="bullet"/>
      <w:lvlText w:val="▪"/>
      <w:lvlJc w:val="left"/>
      <w:pPr>
        <w:tabs>
          <w:tab w:val="left" w:pos="360"/>
        </w:tabs>
        <w:ind w:left="357" w:hanging="35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AF20348"/>
    <w:multiLevelType w:val="hybridMultilevel"/>
    <w:tmpl w:val="14D0ADC0"/>
    <w:styleLink w:val="Opsomming"/>
    <w:lvl w:ilvl="0" w:tplc="1CCE7E9A">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10" w:hanging="1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5A47498">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821" w:hanging="221"/>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6A56FBA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3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9F18F1C8">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9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3A9A9DF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5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82B6F75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1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0DDCF1B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7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E71A8A6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3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B0068B4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9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581987801">
    <w:abstractNumId w:val="6"/>
  </w:num>
  <w:num w:numId="2" w16cid:durableId="1287854599">
    <w:abstractNumId w:val="4"/>
  </w:num>
  <w:num w:numId="3" w16cid:durableId="1014695601">
    <w:abstractNumId w:val="0"/>
  </w:num>
  <w:num w:numId="4" w16cid:durableId="111483735">
    <w:abstractNumId w:val="5"/>
  </w:num>
  <w:num w:numId="5" w16cid:durableId="1380788226">
    <w:abstractNumId w:val="7"/>
  </w:num>
  <w:num w:numId="6" w16cid:durableId="1097140242">
    <w:abstractNumId w:val="2"/>
  </w:num>
  <w:num w:numId="7" w16cid:durableId="1357266202">
    <w:abstractNumId w:val="2"/>
    <w:lvlOverride w:ilvl="0">
      <w:lvl w:ilvl="0" w:tplc="EF6ED970">
        <w:start w:val="1"/>
        <w:numFmt w:val="bullet"/>
        <w:lvlText w:val="•"/>
        <w:lvlJc w:val="left"/>
        <w:pPr>
          <w:ind w:left="110" w:hanging="1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0848E1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789" w:hanging="189"/>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C2A653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3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74E23B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9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2209AF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5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BBE615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1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BFED1F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7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D5CC1D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3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F32A69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9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16cid:durableId="1304038526">
    <w:abstractNumId w:val="3"/>
  </w:num>
  <w:num w:numId="9" w16cid:durableId="144127602">
    <w:abstractNumId w:val="1"/>
  </w:num>
  <w:num w:numId="10" w16cid:durableId="1455711622">
    <w:abstractNumId w:val="2"/>
    <w:lvlOverride w:ilvl="0">
      <w:lvl w:ilvl="0" w:tplc="EF6ED97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21" w:hanging="221"/>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0848E1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7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C2A653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3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74E23B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9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2209AF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5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BBE615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1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BFED1F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7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D5CC1D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3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F32A69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958" w:hanging="158"/>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 Vandenbergh">
    <w15:presenceInfo w15:providerId="AD" w15:userId="S::jan.vandenbergh@essen.be::89a2686b-0bf2-4ea5-ac45-41ec37cd9d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autoHyphenation/>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641"/>
    <w:rsid w:val="000E668C"/>
    <w:rsid w:val="00126C9C"/>
    <w:rsid w:val="001353CE"/>
    <w:rsid w:val="002707C4"/>
    <w:rsid w:val="002C5CBB"/>
    <w:rsid w:val="002E3A36"/>
    <w:rsid w:val="00310B0D"/>
    <w:rsid w:val="003928B1"/>
    <w:rsid w:val="003D283D"/>
    <w:rsid w:val="004C1AD8"/>
    <w:rsid w:val="00573780"/>
    <w:rsid w:val="005A3BF4"/>
    <w:rsid w:val="00630451"/>
    <w:rsid w:val="007752F3"/>
    <w:rsid w:val="007C6F35"/>
    <w:rsid w:val="00825D5E"/>
    <w:rsid w:val="00884E3E"/>
    <w:rsid w:val="00923AD5"/>
    <w:rsid w:val="009C50FF"/>
    <w:rsid w:val="009E50B6"/>
    <w:rsid w:val="00A75B67"/>
    <w:rsid w:val="00A8238F"/>
    <w:rsid w:val="00AC62F6"/>
    <w:rsid w:val="00AF6CC5"/>
    <w:rsid w:val="00B13C4C"/>
    <w:rsid w:val="00B16641"/>
    <w:rsid w:val="00B428B0"/>
    <w:rsid w:val="00C373F3"/>
    <w:rsid w:val="00CC5DA4"/>
    <w:rsid w:val="00D01879"/>
    <w:rsid w:val="00D74956"/>
    <w:rsid w:val="00DF1396"/>
    <w:rsid w:val="00E42770"/>
    <w:rsid w:val="00F260F5"/>
    <w:rsid w:val="00F42ECD"/>
    <w:rsid w:val="00F878A6"/>
    <w:rsid w:val="00FB3BA2"/>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E5DC6C9"/>
  <w15:docId w15:val="{3C505F45-6C61-7D4C-AAB8-C64408F17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color w:val="000000"/>
      <w:u w:color="000000"/>
      <w:lang w:val="nl-NL"/>
    </w:rPr>
  </w:style>
  <w:style w:type="paragraph" w:styleId="Kop1">
    <w:name w:val="heading 1"/>
    <w:next w:val="Standaard"/>
    <w:uiPriority w:val="9"/>
    <w:qFormat/>
    <w:pPr>
      <w:keepNext/>
      <w:outlineLvl w:val="0"/>
    </w:pPr>
    <w:rPr>
      <w:rFonts w:ascii="Verdana" w:hAnsi="Verdana" w:cs="Arial Unicode MS"/>
      <w:b/>
      <w:bCs/>
      <w:color w:val="000000"/>
      <w:u w:color="000000"/>
      <w:lang w:val="nl-NL"/>
    </w:rPr>
  </w:style>
  <w:style w:type="paragraph" w:styleId="Kop2">
    <w:name w:val="heading 2"/>
    <w:next w:val="Standaard"/>
    <w:uiPriority w:val="9"/>
    <w:unhideWhenUsed/>
    <w:qFormat/>
    <w:pPr>
      <w:keepNext/>
      <w:outlineLvl w:val="1"/>
    </w:pPr>
    <w:rPr>
      <w:rFonts w:ascii="Verdana" w:hAnsi="Verdana" w:cs="Arial Unicode MS"/>
      <w:b/>
      <w:bCs/>
      <w:color w:val="000000"/>
      <w:sz w:val="22"/>
      <w:szCs w:val="22"/>
      <w:u w:color="00000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Kop-envoettekst">
    <w:name w:val="Kop- en voettekst"/>
    <w:pPr>
      <w:tabs>
        <w:tab w:val="right" w:pos="9020"/>
      </w:tabs>
    </w:pPr>
    <w:rPr>
      <w:rFonts w:ascii="Helvetica" w:hAnsi="Helvetica" w:cs="Arial Unicode MS"/>
      <w:color w:val="000000"/>
      <w:sz w:val="24"/>
      <w:szCs w:val="24"/>
      <w:u w:color="000000"/>
      <w:lang w:val="nl-NL"/>
    </w:rPr>
  </w:style>
  <w:style w:type="character" w:customStyle="1" w:styleId="None">
    <w:name w:val="None"/>
  </w:style>
  <w:style w:type="character" w:customStyle="1" w:styleId="Hyperlink0">
    <w:name w:val="Hyperlink.0"/>
    <w:basedOn w:val="None"/>
    <w:rPr>
      <w:color w:val="0000FF"/>
      <w:sz w:val="16"/>
      <w:szCs w:val="16"/>
      <w:u w:val="single" w:color="0000FF"/>
    </w:rPr>
  </w:style>
  <w:style w:type="paragraph" w:styleId="Titel">
    <w:name w:val="Title"/>
    <w:uiPriority w:val="10"/>
    <w:qFormat/>
    <w:pPr>
      <w:jc w:val="center"/>
    </w:pPr>
    <w:rPr>
      <w:rFonts w:ascii="Verdana" w:hAnsi="Verdana" w:cs="Arial Unicode MS"/>
      <w:b/>
      <w:bCs/>
      <w:color w:val="000000"/>
      <w:spacing w:val="26"/>
      <w:sz w:val="32"/>
      <w:szCs w:val="32"/>
      <w:u w:color="000000"/>
      <w:lang w:val="nl-NL"/>
    </w:rPr>
  </w:style>
  <w:style w:type="paragraph" w:styleId="Koptekst">
    <w:name w:val="header"/>
    <w:pPr>
      <w:keepNext/>
      <w:outlineLvl w:val="0"/>
    </w:pPr>
    <w:rPr>
      <w:rFonts w:ascii="Helvetica Neue" w:eastAsia="Helvetica Neue" w:hAnsi="Helvetica Neue" w:cs="Helvetica Neue"/>
      <w:b/>
      <w:bCs/>
      <w:color w:val="000000"/>
      <w:sz w:val="36"/>
      <w:szCs w:val="36"/>
      <w:u w:color="000000"/>
    </w:rPr>
  </w:style>
  <w:style w:type="numbering" w:customStyle="1" w:styleId="ImportedStyle2">
    <w:name w:val="Imported Style 2"/>
    <w:pPr>
      <w:numPr>
        <w:numId w:val="1"/>
      </w:numPr>
    </w:pPr>
  </w:style>
  <w:style w:type="numbering" w:customStyle="1" w:styleId="ImportedStyle3">
    <w:name w:val="Imported Style 3"/>
    <w:pPr>
      <w:numPr>
        <w:numId w:val="3"/>
      </w:numPr>
    </w:pPr>
  </w:style>
  <w:style w:type="numbering" w:customStyle="1" w:styleId="Opsomming">
    <w:name w:val="Opsomming"/>
    <w:pPr>
      <w:numPr>
        <w:numId w:val="5"/>
      </w:numPr>
    </w:pPr>
  </w:style>
  <w:style w:type="numbering" w:customStyle="1" w:styleId="Gemporteerdestijl4">
    <w:name w:val="Geïmporteerde stijl 4"/>
    <w:pPr>
      <w:numPr>
        <w:numId w:val="8"/>
      </w:numPr>
    </w:pPr>
  </w:style>
  <w:style w:type="paragraph" w:styleId="Plattetekstinspringen">
    <w:name w:val="Body Text Indent"/>
    <w:pPr>
      <w:ind w:left="400"/>
    </w:pPr>
    <w:rPr>
      <w:rFonts w:ascii="Verdana" w:hAnsi="Verdana" w:cs="Arial Unicode MS"/>
      <w:color w:val="000000"/>
      <w:u w:color="000000"/>
      <w:lang w:val="nl-NL"/>
    </w:rPr>
  </w:style>
  <w:style w:type="character" w:customStyle="1" w:styleId="Hyperlink1">
    <w:name w:val="Hyperlink.1"/>
    <w:basedOn w:val="Hyperlink"/>
    <w:rPr>
      <w:color w:val="0000FF"/>
      <w:u w:val="single" w:color="0000FF"/>
    </w:rPr>
  </w:style>
  <w:style w:type="paragraph" w:styleId="Voettekst">
    <w:name w:val="footer"/>
    <w:basedOn w:val="Standaard"/>
    <w:link w:val="VoettekstChar"/>
    <w:uiPriority w:val="99"/>
    <w:unhideWhenUsed/>
    <w:rsid w:val="00630451"/>
    <w:pPr>
      <w:tabs>
        <w:tab w:val="center" w:pos="4536"/>
        <w:tab w:val="right" w:pos="9072"/>
      </w:tabs>
    </w:pPr>
  </w:style>
  <w:style w:type="character" w:customStyle="1" w:styleId="VoettekstChar">
    <w:name w:val="Voettekst Char"/>
    <w:basedOn w:val="Standaardalinea-lettertype"/>
    <w:link w:val="Voettekst"/>
    <w:uiPriority w:val="99"/>
    <w:rsid w:val="00630451"/>
    <w:rPr>
      <w:rFonts w:ascii="Arial" w:eastAsia="Arial" w:hAnsi="Arial" w:cs="Arial"/>
      <w:color w:val="000000"/>
      <w:u w:color="000000"/>
      <w:lang w:val="nl-NL"/>
    </w:rPr>
  </w:style>
  <w:style w:type="paragraph" w:styleId="Ballontekst">
    <w:name w:val="Balloon Text"/>
    <w:basedOn w:val="Standaard"/>
    <w:link w:val="BallontekstChar"/>
    <w:uiPriority w:val="99"/>
    <w:semiHidden/>
    <w:unhideWhenUsed/>
    <w:rsid w:val="00630451"/>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630451"/>
    <w:rPr>
      <w:rFonts w:eastAsia="Arial"/>
      <w:color w:val="000000"/>
      <w:sz w:val="18"/>
      <w:szCs w:val="18"/>
      <w:u w:color="000000"/>
      <w:lang w:val="nl-NL"/>
    </w:rPr>
  </w:style>
  <w:style w:type="character" w:customStyle="1" w:styleId="apple-converted-space">
    <w:name w:val="apple-converted-space"/>
    <w:basedOn w:val="Standaardalinea-lettertype"/>
    <w:rsid w:val="00630451"/>
  </w:style>
  <w:style w:type="character" w:customStyle="1" w:styleId="m-2146848455657479747gmail-m-5785761963945649284apple-converted-space">
    <w:name w:val="m_-2146848455657479747gmail-m-5785761963945649284apple-converted-space"/>
    <w:basedOn w:val="Standaardalinea-lettertype"/>
    <w:rsid w:val="00630451"/>
  </w:style>
  <w:style w:type="paragraph" w:styleId="Revisie">
    <w:name w:val="Revision"/>
    <w:hidden/>
    <w:uiPriority w:val="99"/>
    <w:semiHidden/>
    <w:rsid w:val="00F42ECD"/>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color w:val="000000"/>
      <w:u w:color="000000"/>
      <w:lang w:val="nl-NL"/>
    </w:rPr>
  </w:style>
  <w:style w:type="character" w:styleId="Onopgelostemelding">
    <w:name w:val="Unresolved Mention"/>
    <w:basedOn w:val="Standaardalinea-lettertype"/>
    <w:uiPriority w:val="99"/>
    <w:semiHidden/>
    <w:unhideWhenUsed/>
    <w:rsid w:val="00573780"/>
    <w:rPr>
      <w:color w:val="605E5C"/>
      <w:shd w:val="clear" w:color="auto" w:fill="E1DFDD"/>
    </w:rPr>
  </w:style>
  <w:style w:type="character" w:styleId="GevolgdeHyperlink">
    <w:name w:val="FollowedHyperlink"/>
    <w:basedOn w:val="Standaardalinea-lettertype"/>
    <w:uiPriority w:val="99"/>
    <w:semiHidden/>
    <w:unhideWhenUsed/>
    <w:rsid w:val="00573780"/>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309896">
      <w:bodyDiv w:val="1"/>
      <w:marLeft w:val="0"/>
      <w:marRight w:val="0"/>
      <w:marTop w:val="0"/>
      <w:marBottom w:val="0"/>
      <w:divBdr>
        <w:top w:val="none" w:sz="0" w:space="0" w:color="auto"/>
        <w:left w:val="none" w:sz="0" w:space="0" w:color="auto"/>
        <w:bottom w:val="none" w:sz="0" w:space="0" w:color="auto"/>
        <w:right w:val="none" w:sz="0" w:space="0" w:color="auto"/>
      </w:divBdr>
    </w:div>
    <w:div w:id="1140153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n.be/gemeente-bestuur/privacy-gdpr/privacyverklaring"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vlaanderenvrijwilligt.be"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02517-ECF1-EC4F-A5F6-B1ECE2D6B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4356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Leen Megens</dc:creator>
  <cp:lastModifiedBy>Wekke Buyens</cp:lastModifiedBy>
  <cp:revision>4</cp:revision>
  <dcterms:created xsi:type="dcterms:W3CDTF">2025-01-21T15:59:00Z</dcterms:created>
  <dcterms:modified xsi:type="dcterms:W3CDTF">2025-01-24T14:29:00Z</dcterms:modified>
</cp:coreProperties>
</file>